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98EC3" w14:textId="6D01290B" w:rsidR="00C80C50" w:rsidRPr="0083167D" w:rsidRDefault="003C608D" w:rsidP="00F823D5">
      <w:pPr>
        <w:pStyle w:val="a5"/>
        <w:ind w:left="1"/>
        <w:jc w:val="center"/>
        <w:rPr>
          <w:rFonts w:asciiTheme="minorHAnsi" w:eastAsiaTheme="minorEastAsia" w:hAnsiTheme="minorHAnsi"/>
          <w:b/>
          <w:sz w:val="22"/>
          <w:szCs w:val="22"/>
          <w:lang w:val="pt-PT" w:eastAsia="zh-TW"/>
        </w:rPr>
      </w:pPr>
      <w:r w:rsidRPr="0083167D">
        <w:rPr>
          <w:rFonts w:asciiTheme="minorHAnsi" w:eastAsiaTheme="minorEastAsia" w:hAnsiTheme="minorHAnsi"/>
          <w:b/>
          <w:sz w:val="22"/>
          <w:szCs w:val="22"/>
          <w:lang w:val="pt-PT" w:eastAsia="zh-TW"/>
        </w:rPr>
        <w:t>「</w:t>
      </w:r>
      <w:r w:rsidRPr="0083167D">
        <w:rPr>
          <w:rFonts w:asciiTheme="minorHAnsi" w:eastAsia="微軟正黑體" w:hAnsi="微軟正黑體" w:hint="eastAsia"/>
          <w:b/>
          <w:sz w:val="22"/>
          <w:szCs w:val="22"/>
          <w:lang w:val="pt-PT" w:eastAsia="zh-TW"/>
        </w:rPr>
        <w:t>節目展演</w:t>
      </w:r>
      <w:r w:rsidR="00D76983" w:rsidRPr="0083167D">
        <w:rPr>
          <w:rFonts w:asciiTheme="minorHAnsi" w:eastAsia="微軟正黑體" w:hAnsi="微軟正黑體" w:hint="eastAsia"/>
          <w:b/>
          <w:sz w:val="22"/>
          <w:szCs w:val="22"/>
          <w:lang w:val="pt-PT" w:eastAsia="zh-TW"/>
        </w:rPr>
        <w:t>之新手踢館</w:t>
      </w:r>
      <w:r w:rsidRPr="0083167D">
        <w:rPr>
          <w:rFonts w:asciiTheme="minorHAnsi" w:eastAsiaTheme="minorEastAsia" w:hAnsiTheme="minorHAnsi"/>
          <w:b/>
          <w:sz w:val="22"/>
          <w:szCs w:val="22"/>
          <w:lang w:val="pt-PT" w:eastAsia="zh-TW"/>
        </w:rPr>
        <w:t>」</w:t>
      </w:r>
      <w:r w:rsidR="007200F2" w:rsidRPr="0083167D">
        <w:rPr>
          <w:rFonts w:asciiTheme="minorHAnsi" w:eastAsia="微軟正黑體" w:hAnsi="微軟正黑體"/>
          <w:b/>
          <w:sz w:val="22"/>
          <w:szCs w:val="22"/>
          <w:lang w:val="pt-PT" w:eastAsia="zh-TW"/>
        </w:rPr>
        <w:t>報名表</w:t>
      </w:r>
      <w:r w:rsidRPr="0083167D">
        <w:rPr>
          <w:rFonts w:asciiTheme="minorHAnsi" w:eastAsia="微軟正黑體" w:hAnsiTheme="minorHAnsi" w:hint="eastAsia"/>
          <w:b/>
          <w:sz w:val="22"/>
          <w:szCs w:val="22"/>
          <w:lang w:val="pt-PT" w:eastAsia="zh-TW"/>
        </w:rPr>
        <w:t>．</w:t>
      </w:r>
      <w:r w:rsidR="002C63CD" w:rsidRPr="0083167D">
        <w:rPr>
          <w:rFonts w:asciiTheme="minorHAnsi" w:eastAsia="微軟正黑體" w:hAnsiTheme="minorHAnsi"/>
          <w:b/>
          <w:i/>
          <w:iCs/>
          <w:sz w:val="22"/>
          <w:szCs w:val="22"/>
          <w:lang w:val="pt-PT" w:eastAsia="zh-TW"/>
        </w:rPr>
        <w:t>Nova Centelha da Mostra de Programas</w:t>
      </w:r>
      <w:r w:rsidRPr="0083167D">
        <w:rPr>
          <w:rFonts w:asciiTheme="minorHAnsi" w:eastAsia="微軟正黑體" w:hAnsiTheme="minorHAnsi"/>
          <w:b/>
          <w:i/>
          <w:iCs/>
          <w:sz w:val="22"/>
          <w:szCs w:val="22"/>
          <w:lang w:val="pt-PT" w:eastAsia="zh-TW"/>
        </w:rPr>
        <w:t xml:space="preserve"> - </w:t>
      </w:r>
      <w:r w:rsidR="008C30BB" w:rsidRPr="0083167D">
        <w:rPr>
          <w:rFonts w:asciiTheme="minorHAnsi" w:eastAsia="SimHei" w:hAnsiTheme="minorHAnsi"/>
          <w:b/>
          <w:i/>
          <w:sz w:val="22"/>
          <w:szCs w:val="22"/>
          <w:lang w:val="pt-PT" w:eastAsia="zh-TW"/>
        </w:rPr>
        <w:t>Ficha de Inscrição</w:t>
      </w:r>
    </w:p>
    <w:p w14:paraId="4916755A" w14:textId="1089BC07" w:rsidR="0040327F" w:rsidRPr="0083167D" w:rsidRDefault="00D76983" w:rsidP="00F823D5">
      <w:pPr>
        <w:pStyle w:val="a5"/>
        <w:ind w:left="1"/>
        <w:jc w:val="center"/>
        <w:rPr>
          <w:rFonts w:asciiTheme="minorHAnsi" w:eastAsiaTheme="minorEastAsia" w:hAnsiTheme="minorHAnsi"/>
          <w:b/>
          <w:lang w:eastAsia="zh-TW"/>
        </w:rPr>
      </w:pPr>
      <w:r w:rsidRPr="0083167D">
        <w:rPr>
          <w:rFonts w:asciiTheme="minorHAnsi" w:eastAsia="微軟正黑體" w:hAnsi="微軟正黑體" w:hint="eastAsia"/>
          <w:b/>
          <w:sz w:val="22"/>
          <w:szCs w:val="22"/>
          <w:lang w:eastAsia="zh-TW"/>
        </w:rPr>
        <w:t>New</w:t>
      </w:r>
      <w:r w:rsidRPr="0083167D">
        <w:rPr>
          <w:rFonts w:asciiTheme="minorHAnsi" w:eastAsia="微軟正黑體" w:hAnsi="微軟正黑體"/>
          <w:b/>
          <w:sz w:val="22"/>
          <w:szCs w:val="22"/>
          <w:lang w:eastAsia="zh-TW"/>
        </w:rPr>
        <w:t xml:space="preserve"> </w:t>
      </w:r>
      <w:r w:rsidRPr="0083167D">
        <w:rPr>
          <w:rFonts w:asciiTheme="minorHAnsi" w:eastAsia="微軟正黑體" w:hAnsi="微軟正黑體" w:hint="eastAsia"/>
          <w:b/>
          <w:sz w:val="22"/>
          <w:szCs w:val="22"/>
          <w:lang w:eastAsia="zh-TW"/>
        </w:rPr>
        <w:t>Spark</w:t>
      </w:r>
      <w:r w:rsidRPr="0083167D">
        <w:rPr>
          <w:rFonts w:asciiTheme="minorHAnsi" w:eastAsia="微軟正黑體" w:hAnsi="微軟正黑體"/>
          <w:b/>
          <w:sz w:val="22"/>
          <w:szCs w:val="22"/>
          <w:lang w:eastAsia="zh-TW"/>
        </w:rPr>
        <w:t xml:space="preserve"> </w:t>
      </w:r>
      <w:r w:rsidRPr="0083167D">
        <w:rPr>
          <w:rFonts w:asciiTheme="minorHAnsi" w:eastAsia="微軟正黑體" w:hAnsi="微軟正黑體" w:hint="eastAsia"/>
          <w:b/>
          <w:sz w:val="22"/>
          <w:szCs w:val="22"/>
          <w:lang w:eastAsia="zh-TW"/>
        </w:rPr>
        <w:t>of</w:t>
      </w:r>
      <w:r w:rsidRPr="0083167D">
        <w:rPr>
          <w:rFonts w:asciiTheme="minorHAnsi" w:eastAsia="微軟正黑體" w:hAnsi="微軟正黑體"/>
          <w:b/>
          <w:sz w:val="22"/>
          <w:szCs w:val="22"/>
          <w:lang w:eastAsia="zh-TW"/>
        </w:rPr>
        <w:t xml:space="preserve"> </w:t>
      </w:r>
      <w:proofErr w:type="spellStart"/>
      <w:r w:rsidR="003C608D" w:rsidRPr="0083167D">
        <w:rPr>
          <w:rFonts w:asciiTheme="minorHAnsi" w:eastAsia="微軟正黑體" w:hAnsi="微軟正黑體"/>
          <w:b/>
          <w:sz w:val="22"/>
          <w:szCs w:val="22"/>
          <w:lang w:eastAsia="zh-TW"/>
        </w:rPr>
        <w:t>Programme</w:t>
      </w:r>
      <w:proofErr w:type="spellEnd"/>
      <w:r w:rsidR="003C608D" w:rsidRPr="0083167D">
        <w:rPr>
          <w:rFonts w:asciiTheme="minorHAnsi" w:eastAsia="微軟正黑體" w:hAnsi="微軟正黑體"/>
          <w:b/>
          <w:sz w:val="22"/>
          <w:szCs w:val="22"/>
          <w:lang w:eastAsia="zh-TW"/>
        </w:rPr>
        <w:t xml:space="preserve"> </w:t>
      </w:r>
      <w:r w:rsidR="00BF3DEA" w:rsidRPr="0083167D">
        <w:rPr>
          <w:rFonts w:asciiTheme="minorHAnsi" w:eastAsia="微軟正黑體" w:hAnsi="微軟正黑體"/>
          <w:b/>
          <w:sz w:val="22"/>
          <w:szCs w:val="22"/>
          <w:lang w:eastAsia="zh-TW"/>
        </w:rPr>
        <w:t>S</w:t>
      </w:r>
      <w:r w:rsidR="003C608D" w:rsidRPr="0083167D">
        <w:rPr>
          <w:rFonts w:asciiTheme="minorHAnsi" w:eastAsia="微軟正黑體" w:hAnsi="微軟正黑體"/>
          <w:b/>
          <w:sz w:val="22"/>
          <w:szCs w:val="22"/>
          <w:lang w:eastAsia="zh-TW"/>
        </w:rPr>
        <w:t xml:space="preserve">howcase </w:t>
      </w:r>
      <w:r w:rsidR="003C608D" w:rsidRPr="0083167D">
        <w:rPr>
          <w:rFonts w:asciiTheme="minorHAnsi" w:eastAsia="SimHei" w:hAnsiTheme="minorHAnsi"/>
          <w:b/>
          <w:sz w:val="22"/>
          <w:szCs w:val="22"/>
          <w:lang w:eastAsia="zh-TW"/>
        </w:rPr>
        <w:t>- Application form</w:t>
      </w:r>
    </w:p>
    <w:p w14:paraId="7DA0E578" w14:textId="77777777" w:rsidR="007A1BB9" w:rsidRPr="00DD2B32" w:rsidRDefault="0040327F" w:rsidP="00F823D5">
      <w:pPr>
        <w:pStyle w:val="a5"/>
        <w:ind w:left="1"/>
        <w:jc w:val="center"/>
        <w:rPr>
          <w:rFonts w:asciiTheme="minorHAnsi" w:eastAsiaTheme="minorEastAsia" w:hAnsiTheme="minorHAnsi"/>
          <w:b/>
          <w:lang w:eastAsia="zh-TW"/>
        </w:rPr>
      </w:pPr>
      <w:r w:rsidRPr="0083167D">
        <w:rPr>
          <w:rFonts w:asciiTheme="minorHAnsi" w:eastAsiaTheme="minorEastAsia" w:hAnsiTheme="minorHAnsi" w:hint="eastAsia"/>
          <w:b/>
          <w:lang w:val="pt-PT" w:eastAsia="zh-TW"/>
        </w:rPr>
        <w:t>第一部分</w:t>
      </w:r>
      <w:proofErr w:type="gramStart"/>
      <w:r w:rsidRPr="00DD2B32">
        <w:rPr>
          <w:rFonts w:asciiTheme="minorHAnsi" w:eastAsiaTheme="minorEastAsia" w:hAnsiTheme="minorHAnsi" w:hint="eastAsia"/>
          <w:b/>
          <w:lang w:eastAsia="zh-TW"/>
        </w:rPr>
        <w:t>─</w:t>
      </w:r>
      <w:proofErr w:type="gramEnd"/>
      <w:r w:rsidRPr="00DD2B32">
        <w:rPr>
          <w:rFonts w:asciiTheme="minorHAnsi" w:eastAsiaTheme="minorEastAsia" w:hAnsiTheme="minorHAnsi" w:hint="eastAsia"/>
          <w:b/>
          <w:lang w:eastAsia="zh-TW"/>
        </w:rPr>
        <w:t>─</w:t>
      </w:r>
      <w:r w:rsidRPr="0083167D">
        <w:rPr>
          <w:rFonts w:asciiTheme="minorHAnsi" w:eastAsiaTheme="minorEastAsia" w:hAnsiTheme="minorHAnsi" w:hint="eastAsia"/>
          <w:b/>
          <w:lang w:val="pt-PT" w:eastAsia="zh-TW"/>
        </w:rPr>
        <w:t>報名</w:t>
      </w:r>
      <w:r w:rsidR="006073AF" w:rsidRPr="0083167D">
        <w:rPr>
          <w:rFonts w:asciiTheme="minorHAnsi" w:eastAsiaTheme="minorEastAsia" w:hAnsiTheme="minorHAnsi" w:hint="eastAsia"/>
          <w:b/>
          <w:lang w:val="pt-PT" w:eastAsia="zh-TW"/>
        </w:rPr>
        <w:t>者</w:t>
      </w:r>
      <w:r w:rsidRPr="0083167D">
        <w:rPr>
          <w:rFonts w:asciiTheme="minorHAnsi" w:eastAsiaTheme="minorEastAsia" w:hAnsiTheme="minorHAnsi" w:hint="eastAsia"/>
          <w:b/>
          <w:lang w:val="pt-PT" w:eastAsia="zh-TW"/>
        </w:rPr>
        <w:t>資料</w:t>
      </w:r>
    </w:p>
    <w:p w14:paraId="20901C64" w14:textId="6FA7795E" w:rsidR="003C608D" w:rsidRPr="00DD2B32" w:rsidRDefault="00C260FD" w:rsidP="00C260FD">
      <w:pPr>
        <w:pStyle w:val="a5"/>
        <w:ind w:left="1"/>
        <w:jc w:val="center"/>
        <w:rPr>
          <w:rFonts w:asciiTheme="minorHAnsi" w:eastAsiaTheme="minorEastAsia" w:hAnsiTheme="minorHAnsi"/>
          <w:b/>
          <w:lang w:val="pt-PT" w:eastAsia="zh-TW"/>
        </w:rPr>
      </w:pPr>
      <w:r w:rsidRPr="00DD2B32">
        <w:rPr>
          <w:rFonts w:asciiTheme="minorHAnsi" w:eastAsiaTheme="minorEastAsia" w:hAnsiTheme="minorHAnsi"/>
          <w:b/>
          <w:i/>
          <w:lang w:val="pt-PT" w:eastAsia="zh-TW"/>
        </w:rPr>
        <w:t xml:space="preserve">Parte 1 </w:t>
      </w:r>
      <w:proofErr w:type="gramStart"/>
      <w:r w:rsidRPr="00DD2B32">
        <w:rPr>
          <w:rFonts w:asciiTheme="minorHAnsi" w:eastAsiaTheme="minorEastAsia" w:hAnsiTheme="minorHAnsi"/>
          <w:b/>
          <w:i/>
          <w:lang w:val="pt-PT" w:eastAsia="zh-TW"/>
        </w:rPr>
        <w:t>–</w:t>
      </w:r>
      <w:proofErr w:type="gramEnd"/>
      <w:r w:rsidRPr="00DD2B32">
        <w:rPr>
          <w:rFonts w:asciiTheme="minorHAnsi" w:eastAsiaTheme="minorEastAsia" w:hAnsiTheme="minorHAnsi"/>
          <w:b/>
          <w:i/>
          <w:lang w:val="pt-PT" w:eastAsia="zh-TW"/>
        </w:rPr>
        <w:t xml:space="preserve"> Informações do Candidato</w:t>
      </w:r>
      <w:proofErr w:type="gramStart"/>
      <w:r w:rsidR="000A7E34" w:rsidRPr="00DD2B32">
        <w:rPr>
          <w:rFonts w:asciiTheme="minorHAnsi" w:eastAsiaTheme="minorEastAsia" w:hAnsiTheme="minorHAnsi" w:hint="eastAsia"/>
          <w:b/>
          <w:lang w:val="pt-PT" w:eastAsia="zh-TW"/>
        </w:rPr>
        <w:t>‧</w:t>
      </w:r>
      <w:proofErr w:type="spellStart"/>
      <w:proofErr w:type="gramEnd"/>
      <w:r w:rsidRPr="00DD2B32">
        <w:rPr>
          <w:rFonts w:asciiTheme="minorHAnsi" w:eastAsiaTheme="minorEastAsia" w:hAnsiTheme="minorHAnsi"/>
          <w:b/>
          <w:lang w:val="pt-PT" w:eastAsia="zh-TW"/>
        </w:rPr>
        <w:t>Part</w:t>
      </w:r>
      <w:proofErr w:type="spellEnd"/>
      <w:r w:rsidRPr="00DD2B32">
        <w:rPr>
          <w:rFonts w:asciiTheme="minorHAnsi" w:eastAsiaTheme="minorEastAsia" w:hAnsiTheme="minorHAnsi"/>
          <w:b/>
          <w:lang w:val="pt-PT" w:eastAsia="zh-TW"/>
        </w:rPr>
        <w:t xml:space="preserve"> 1 </w:t>
      </w:r>
      <w:proofErr w:type="gramStart"/>
      <w:r w:rsidRPr="00DD2B32">
        <w:rPr>
          <w:rFonts w:asciiTheme="minorHAnsi" w:eastAsiaTheme="minorEastAsia" w:hAnsiTheme="minorHAnsi"/>
          <w:b/>
          <w:lang w:val="pt-PT" w:eastAsia="zh-TW"/>
        </w:rPr>
        <w:t>–</w:t>
      </w:r>
      <w:proofErr w:type="gramEnd"/>
      <w:r w:rsidRPr="00DD2B32">
        <w:rPr>
          <w:rFonts w:asciiTheme="minorHAnsi" w:eastAsiaTheme="minorEastAsia" w:hAnsiTheme="minorHAnsi"/>
          <w:b/>
          <w:lang w:val="pt-PT" w:eastAsia="zh-TW"/>
        </w:rPr>
        <w:t xml:space="preserve"> </w:t>
      </w:r>
      <w:proofErr w:type="spellStart"/>
      <w:r w:rsidRPr="00DD2B32">
        <w:rPr>
          <w:rFonts w:asciiTheme="minorHAnsi" w:eastAsiaTheme="minorEastAsia" w:hAnsiTheme="minorHAnsi"/>
          <w:b/>
          <w:lang w:val="pt-PT" w:eastAsia="zh-TW"/>
        </w:rPr>
        <w:t>Applicant</w:t>
      </w:r>
      <w:proofErr w:type="gramStart"/>
      <w:r w:rsidRPr="00DD2B32">
        <w:rPr>
          <w:rFonts w:asciiTheme="minorHAnsi" w:eastAsiaTheme="minorEastAsia" w:hAnsiTheme="minorHAnsi"/>
          <w:b/>
          <w:lang w:val="pt-PT" w:eastAsia="zh-TW"/>
        </w:rPr>
        <w:t>’</w:t>
      </w:r>
      <w:proofErr w:type="gramEnd"/>
      <w:r w:rsidRPr="00DD2B32">
        <w:rPr>
          <w:rFonts w:asciiTheme="minorHAnsi" w:eastAsiaTheme="minorEastAsia" w:hAnsiTheme="minorHAnsi"/>
          <w:b/>
          <w:lang w:val="pt-PT" w:eastAsia="zh-TW"/>
        </w:rPr>
        <w:t>s</w:t>
      </w:r>
      <w:proofErr w:type="spellEnd"/>
      <w:r w:rsidRPr="00DD2B32">
        <w:rPr>
          <w:rFonts w:asciiTheme="minorHAnsi" w:eastAsiaTheme="minorEastAsia" w:hAnsiTheme="minorHAnsi"/>
          <w:b/>
          <w:lang w:val="pt-PT" w:eastAsia="zh-TW"/>
        </w:rPr>
        <w:t xml:space="preserve"> </w:t>
      </w:r>
      <w:proofErr w:type="spellStart"/>
      <w:r w:rsidRPr="00DD2B32">
        <w:rPr>
          <w:rFonts w:asciiTheme="minorHAnsi" w:eastAsiaTheme="minorEastAsia" w:hAnsiTheme="minorHAnsi"/>
          <w:b/>
          <w:lang w:val="pt-PT" w:eastAsia="zh-TW"/>
        </w:rPr>
        <w:t>details</w:t>
      </w:r>
      <w:proofErr w:type="spellEnd"/>
      <w:r w:rsidRPr="00DD2B32" w:rsidDel="00C260FD">
        <w:rPr>
          <w:rFonts w:asciiTheme="minorHAnsi" w:eastAsiaTheme="minorEastAsia" w:hAnsiTheme="minorHAnsi"/>
          <w:b/>
          <w:lang w:val="pt-PT" w:eastAsia="zh-TW"/>
        </w:rPr>
        <w:t xml:space="preserve"> </w:t>
      </w:r>
    </w:p>
    <w:p w14:paraId="0C23E658" w14:textId="77777777" w:rsidR="00B2017F" w:rsidRPr="002906FA" w:rsidRDefault="00B2017F" w:rsidP="00B2017F">
      <w:pPr>
        <w:pStyle w:val="a5"/>
        <w:ind w:left="1"/>
        <w:jc w:val="center"/>
        <w:rPr>
          <w:rFonts w:asciiTheme="minorHAnsi" w:eastAsia="微軟正黑體" w:hAnsiTheme="minorHAnsi"/>
          <w:color w:val="262626"/>
          <w:lang w:eastAsia="zh-TW"/>
        </w:rPr>
      </w:pPr>
      <w:r w:rsidRPr="002906FA">
        <w:rPr>
          <w:rFonts w:asciiTheme="minorHAnsi" w:eastAsia="微軟正黑體" w:hAnsiTheme="minorHAnsi"/>
          <w:color w:val="262626"/>
          <w:lang w:eastAsia="zh-TW"/>
        </w:rPr>
        <w:t>(</w:t>
      </w:r>
      <w:r>
        <w:rPr>
          <w:rFonts w:asciiTheme="minorHAnsi" w:eastAsia="微軟正黑體" w:hAnsiTheme="minorHAnsi" w:hint="eastAsia"/>
          <w:color w:val="262626"/>
          <w:lang w:val="pt-PT" w:eastAsia="zh-TW"/>
        </w:rPr>
        <w:t>報</w:t>
      </w:r>
      <w:r>
        <w:rPr>
          <w:rFonts w:asciiTheme="minorHAnsi" w:eastAsia="微軟正黑體" w:hAnsiTheme="minorHAnsi" w:hint="eastAsia"/>
          <w:lang w:val="pt-PT" w:eastAsia="zh-TW"/>
        </w:rPr>
        <w:t>名截止日期</w:t>
      </w:r>
      <w:r w:rsidRPr="002906FA">
        <w:rPr>
          <w:rFonts w:asciiTheme="minorHAnsi" w:eastAsia="微軟正黑體" w:hAnsiTheme="minorHAnsi"/>
          <w:lang w:eastAsia="zh-TW"/>
        </w:rPr>
        <w:t xml:space="preserve"> / </w:t>
      </w:r>
      <w:proofErr w:type="spellStart"/>
      <w:r w:rsidRPr="002906FA">
        <w:rPr>
          <w:rFonts w:asciiTheme="minorHAnsi" w:eastAsia="微軟正黑體" w:hAnsiTheme="minorHAnsi"/>
          <w:i/>
          <w:lang w:eastAsia="zh-TW"/>
        </w:rPr>
        <w:t>Prazo</w:t>
      </w:r>
      <w:proofErr w:type="spellEnd"/>
      <w:r w:rsidRPr="002906FA">
        <w:rPr>
          <w:rFonts w:asciiTheme="minorHAnsi" w:eastAsia="微軟正黑體" w:hAnsiTheme="minorHAnsi"/>
          <w:lang w:eastAsia="zh-TW"/>
        </w:rPr>
        <w:t xml:space="preserve"> / Deadline : </w:t>
      </w:r>
      <w:r>
        <w:rPr>
          <w:rFonts w:asciiTheme="minorHAnsi" w:eastAsia="微軟正黑體" w:hAnsiTheme="minorHAnsi" w:hint="eastAsia"/>
          <w:lang w:eastAsia="zh-TW"/>
        </w:rPr>
        <w:t>23</w:t>
      </w:r>
      <w:r w:rsidRPr="002906FA">
        <w:rPr>
          <w:rFonts w:asciiTheme="minorHAnsi" w:eastAsia="微軟正黑體" w:hAnsiTheme="minorHAnsi"/>
          <w:lang w:eastAsia="zh-TW"/>
        </w:rPr>
        <w:t xml:space="preserve"> / </w:t>
      </w:r>
      <w:r>
        <w:rPr>
          <w:rFonts w:asciiTheme="minorHAnsi" w:eastAsia="微軟正黑體" w:hAnsiTheme="minorHAnsi" w:hint="eastAsia"/>
          <w:lang w:eastAsia="zh-TW"/>
        </w:rPr>
        <w:t>6</w:t>
      </w:r>
      <w:r w:rsidRPr="002906FA">
        <w:rPr>
          <w:rFonts w:asciiTheme="minorHAnsi" w:eastAsia="微軟正黑體" w:hAnsiTheme="minorHAnsi"/>
          <w:lang w:eastAsia="zh-TW"/>
        </w:rPr>
        <w:t xml:space="preserve"> / 20</w:t>
      </w:r>
      <w:r>
        <w:rPr>
          <w:rFonts w:asciiTheme="minorHAnsi" w:eastAsia="微軟正黑體" w:hAnsiTheme="minorHAnsi" w:hint="eastAsia"/>
          <w:lang w:eastAsia="zh-TW"/>
        </w:rPr>
        <w:t>23</w:t>
      </w:r>
      <w:r w:rsidRPr="002906FA">
        <w:rPr>
          <w:rFonts w:asciiTheme="minorHAnsi" w:eastAsia="微軟正黑體" w:hAnsiTheme="minorHAnsi"/>
          <w:lang w:eastAsia="zh-TW"/>
        </w:rPr>
        <w:t xml:space="preserve">, 5:00pm) </w:t>
      </w:r>
      <w:r w:rsidRPr="002906FA">
        <w:rPr>
          <w:rFonts w:asciiTheme="minorHAnsi" w:eastAsia="微軟正黑體" w:hAnsiTheme="minorHAnsi"/>
          <w:color w:val="262626"/>
          <w:lang w:eastAsia="zh-TW"/>
        </w:rPr>
        <w:t xml:space="preserve"> </w:t>
      </w:r>
    </w:p>
    <w:tbl>
      <w:tblPr>
        <w:tblStyle w:val="ad"/>
        <w:tblW w:w="0" w:type="auto"/>
        <w:tblInd w:w="108" w:type="dxa"/>
        <w:tblLook w:val="04A0" w:firstRow="1" w:lastRow="0" w:firstColumn="1" w:lastColumn="0" w:noHBand="0" w:noVBand="1"/>
      </w:tblPr>
      <w:tblGrid>
        <w:gridCol w:w="3272"/>
        <w:gridCol w:w="7501"/>
      </w:tblGrid>
      <w:tr w:rsidR="0083167D" w:rsidRPr="0083167D" w14:paraId="45D8DF2E" w14:textId="77777777" w:rsidTr="00AA0D76">
        <w:trPr>
          <w:trHeight w:val="377"/>
        </w:trPr>
        <w:tc>
          <w:tcPr>
            <w:tcW w:w="10773" w:type="dxa"/>
            <w:gridSpan w:val="2"/>
            <w:shd w:val="clear" w:color="auto" w:fill="000000" w:themeFill="text1"/>
            <w:vAlign w:val="center"/>
          </w:tcPr>
          <w:p w14:paraId="6A11BEFD" w14:textId="06E80A88" w:rsidR="00737BD1" w:rsidRPr="0083167D" w:rsidRDefault="00E16C11" w:rsidP="00F823D5">
            <w:pPr>
              <w:jc w:val="both"/>
              <w:rPr>
                <w:rFonts w:asciiTheme="minorHAnsi" w:eastAsia="微軟正黑體" w:hAnsiTheme="minorHAnsi"/>
                <w:sz w:val="22"/>
                <w:szCs w:val="22"/>
                <w:lang w:val="pt-PT" w:eastAsia="zh-TW"/>
              </w:rPr>
            </w:pPr>
            <w:bookmarkStart w:id="0" w:name="_GoBack"/>
            <w:bookmarkEnd w:id="0"/>
            <w:r w:rsidRPr="0083167D">
              <w:rPr>
                <w:rFonts w:asciiTheme="minorHAnsi" w:eastAsia="微軟正黑體" w:hAnsi="微軟正黑體"/>
                <w:sz w:val="22"/>
                <w:szCs w:val="22"/>
                <w:lang w:val="pt-PT" w:eastAsia="zh-TW"/>
              </w:rPr>
              <w:t>報名</w:t>
            </w:r>
            <w:r w:rsidR="00E3345C" w:rsidRPr="0083167D">
              <w:rPr>
                <w:rFonts w:asciiTheme="minorHAnsi" w:eastAsia="微軟正黑體" w:hAnsi="微軟正黑體" w:hint="eastAsia"/>
                <w:sz w:val="22"/>
                <w:szCs w:val="22"/>
                <w:lang w:val="pt-PT" w:eastAsia="zh-TW"/>
              </w:rPr>
              <w:t>者</w:t>
            </w:r>
            <w:r w:rsidRPr="0083167D">
              <w:rPr>
                <w:rFonts w:asciiTheme="minorHAnsi" w:eastAsia="微軟正黑體" w:hAnsi="微軟正黑體"/>
                <w:sz w:val="22"/>
                <w:szCs w:val="22"/>
                <w:lang w:val="pt-PT" w:eastAsia="zh-TW"/>
              </w:rPr>
              <w:t>資料</w:t>
            </w:r>
            <w:r w:rsidR="00C80C50" w:rsidRPr="0083167D">
              <w:rPr>
                <w:rFonts w:asciiTheme="minorHAnsi" w:eastAsia="微軟正黑體" w:hAnsiTheme="minorHAnsi"/>
                <w:sz w:val="22"/>
                <w:szCs w:val="22"/>
                <w:lang w:val="pt-PT" w:eastAsia="zh-TW"/>
              </w:rPr>
              <w:t xml:space="preserve"> </w:t>
            </w:r>
            <w:r w:rsidR="00C80C50" w:rsidRPr="0083167D">
              <w:rPr>
                <w:rFonts w:asciiTheme="minorHAnsi" w:eastAsia="微軟正黑體" w:hAnsi="微軟正黑體"/>
                <w:sz w:val="22"/>
                <w:szCs w:val="22"/>
                <w:lang w:val="pt-PT" w:eastAsia="zh-TW"/>
              </w:rPr>
              <w:t>．</w:t>
            </w:r>
            <w:r w:rsidR="009A7772" w:rsidRPr="0083167D">
              <w:rPr>
                <w:rFonts w:asciiTheme="minorHAnsi" w:eastAsia="微軟正黑體" w:hAnsi="微軟正黑體"/>
                <w:sz w:val="22"/>
                <w:szCs w:val="22"/>
                <w:lang w:val="pt-PT" w:eastAsia="zh-TW"/>
              </w:rPr>
              <w:t xml:space="preserve"> </w:t>
            </w:r>
            <w:r w:rsidR="00C80C50" w:rsidRPr="0083167D">
              <w:rPr>
                <w:rFonts w:asciiTheme="minorHAnsi" w:eastAsia="SimHei" w:hAnsiTheme="minorHAnsi"/>
                <w:i/>
                <w:sz w:val="22"/>
                <w:szCs w:val="22"/>
                <w:lang w:val="pt-PT" w:eastAsia="zh-TW"/>
              </w:rPr>
              <w:t xml:space="preserve">Dados do Candidato </w:t>
            </w:r>
            <w:r w:rsidR="00F823D5" w:rsidRPr="0083167D">
              <w:rPr>
                <w:rFonts w:asciiTheme="minorHAnsi" w:eastAsia="微軟正黑體" w:hAnsi="微軟正黑體"/>
                <w:sz w:val="22"/>
                <w:szCs w:val="22"/>
                <w:lang w:val="pt-PT" w:eastAsia="zh-TW"/>
              </w:rPr>
              <w:t>．</w:t>
            </w:r>
            <w:r w:rsidR="009A7772" w:rsidRPr="0083167D">
              <w:rPr>
                <w:rFonts w:asciiTheme="minorHAnsi" w:eastAsia="微軟正黑體" w:hAnsi="微軟正黑體"/>
                <w:sz w:val="22"/>
                <w:szCs w:val="22"/>
                <w:lang w:val="pt-PT" w:eastAsia="zh-TW"/>
              </w:rPr>
              <w:t xml:space="preserve"> </w:t>
            </w:r>
            <w:proofErr w:type="spellStart"/>
            <w:r w:rsidR="005C0426" w:rsidRPr="0083167D">
              <w:rPr>
                <w:rFonts w:asciiTheme="minorHAnsi" w:eastAsia="SimHei" w:hAnsiTheme="minorHAnsi"/>
                <w:sz w:val="22"/>
                <w:szCs w:val="22"/>
                <w:lang w:val="pt-PT" w:eastAsia="zh-TW"/>
              </w:rPr>
              <w:t>Applicant’s</w:t>
            </w:r>
            <w:proofErr w:type="spellEnd"/>
            <w:r w:rsidR="005C0426" w:rsidRPr="0083167D">
              <w:rPr>
                <w:rFonts w:asciiTheme="minorHAnsi" w:eastAsia="SimHei" w:hAnsiTheme="minorHAnsi"/>
                <w:sz w:val="22"/>
                <w:szCs w:val="22"/>
                <w:lang w:val="pt-PT" w:eastAsia="zh-TW"/>
              </w:rPr>
              <w:t xml:space="preserve"> </w:t>
            </w:r>
            <w:proofErr w:type="spellStart"/>
            <w:r w:rsidR="00F823D5" w:rsidRPr="0083167D">
              <w:rPr>
                <w:rFonts w:asciiTheme="minorHAnsi" w:eastAsia="SimHei" w:hAnsiTheme="minorHAnsi"/>
                <w:sz w:val="22"/>
                <w:szCs w:val="22"/>
                <w:lang w:val="pt-PT" w:eastAsia="zh-TW"/>
              </w:rPr>
              <w:t>details</w:t>
            </w:r>
            <w:proofErr w:type="spellEnd"/>
          </w:p>
        </w:tc>
      </w:tr>
      <w:tr w:rsidR="0083167D" w:rsidRPr="0083167D" w14:paraId="7DF67AFE" w14:textId="77777777" w:rsidTr="00AA0D76">
        <w:trPr>
          <w:trHeight w:val="401"/>
        </w:trPr>
        <w:tc>
          <w:tcPr>
            <w:tcW w:w="3272" w:type="dxa"/>
            <w:shd w:val="clear" w:color="auto" w:fill="BFBFBF" w:themeFill="background1" w:themeFillShade="BF"/>
            <w:vAlign w:val="center"/>
          </w:tcPr>
          <w:p w14:paraId="2BF6B770" w14:textId="77777777" w:rsidR="00166750" w:rsidRPr="0083167D" w:rsidRDefault="00E3345C" w:rsidP="00E3345C">
            <w:pPr>
              <w:spacing w:line="260" w:lineRule="exact"/>
              <w:ind w:rightChars="-45" w:right="-108"/>
              <w:jc w:val="both"/>
              <w:rPr>
                <w:rFonts w:asciiTheme="minorHAnsi" w:eastAsia="微軟正黑體" w:hAnsi="微軟正黑體"/>
                <w:sz w:val="20"/>
                <w:szCs w:val="20"/>
                <w:lang w:val="pt-PT" w:eastAsia="zh-TW"/>
              </w:rPr>
            </w:pPr>
            <w:r w:rsidRPr="0083167D">
              <w:rPr>
                <w:rFonts w:asciiTheme="minorHAnsi" w:eastAsia="微軟正黑體" w:hAnsi="微軟正黑體" w:hint="eastAsia"/>
                <w:sz w:val="20"/>
                <w:szCs w:val="20"/>
                <w:lang w:val="pt-PT" w:eastAsia="zh-TW"/>
              </w:rPr>
              <w:t>姓名</w:t>
            </w:r>
          </w:p>
          <w:p w14:paraId="32E8015B" w14:textId="41E04802" w:rsidR="00E3345C" w:rsidRPr="0083167D" w:rsidRDefault="002C63CD" w:rsidP="00E3345C">
            <w:pPr>
              <w:spacing w:line="260" w:lineRule="exact"/>
              <w:ind w:rightChars="-45" w:right="-108"/>
              <w:jc w:val="both"/>
              <w:rPr>
                <w:rFonts w:asciiTheme="minorHAnsi" w:eastAsia="微軟正黑體" w:hAnsi="微軟正黑體"/>
                <w:i/>
                <w:sz w:val="20"/>
                <w:szCs w:val="20"/>
                <w:lang w:eastAsia="zh-TW"/>
              </w:rPr>
            </w:pPr>
            <w:r w:rsidRPr="0083167D">
              <w:rPr>
                <w:rFonts w:asciiTheme="minorHAnsi" w:eastAsia="微軟正黑體" w:hAnsi="微軟正黑體"/>
                <w:i/>
                <w:sz w:val="20"/>
                <w:szCs w:val="20"/>
                <w:lang w:eastAsia="zh-TW"/>
              </w:rPr>
              <w:t>Nome</w:t>
            </w:r>
          </w:p>
          <w:p w14:paraId="0988C658" w14:textId="77777777" w:rsidR="00E3345C" w:rsidRPr="0083167D" w:rsidRDefault="00E3345C" w:rsidP="00E3345C">
            <w:pPr>
              <w:spacing w:line="260" w:lineRule="exact"/>
              <w:ind w:rightChars="-45" w:right="-108"/>
              <w:jc w:val="both"/>
              <w:rPr>
                <w:rFonts w:asciiTheme="minorHAnsi" w:eastAsiaTheme="minorEastAsia" w:hAnsiTheme="minorHAnsi"/>
                <w:i/>
                <w:sz w:val="20"/>
                <w:szCs w:val="20"/>
                <w:lang w:val="pt-PT" w:eastAsia="zh-TW"/>
              </w:rPr>
            </w:pPr>
            <w:proofErr w:type="spellStart"/>
            <w:r w:rsidRPr="0083167D">
              <w:rPr>
                <w:rFonts w:asciiTheme="minorHAnsi" w:eastAsia="微軟正黑體" w:hAnsi="微軟正黑體" w:hint="eastAsia"/>
                <w:sz w:val="20"/>
                <w:szCs w:val="20"/>
                <w:lang w:val="pt-PT" w:eastAsia="zh-TW"/>
              </w:rPr>
              <w:t>Name</w:t>
            </w:r>
            <w:proofErr w:type="spellEnd"/>
          </w:p>
        </w:tc>
        <w:tc>
          <w:tcPr>
            <w:tcW w:w="7501" w:type="dxa"/>
            <w:vAlign w:val="center"/>
          </w:tcPr>
          <w:p w14:paraId="5F2DDFFB" w14:textId="77777777" w:rsidR="00085BCF" w:rsidRPr="0083167D" w:rsidRDefault="00085BCF" w:rsidP="00737BD1">
            <w:pPr>
              <w:jc w:val="both"/>
              <w:rPr>
                <w:rFonts w:asciiTheme="minorHAnsi" w:eastAsia="微軟正黑體" w:hAnsiTheme="minorHAnsi"/>
                <w:lang w:val="pt-PT" w:eastAsia="zh-TW"/>
              </w:rPr>
            </w:pPr>
          </w:p>
        </w:tc>
      </w:tr>
      <w:tr w:rsidR="0083167D" w:rsidRPr="0083167D" w14:paraId="6127404C" w14:textId="77777777" w:rsidTr="00AA0D76">
        <w:trPr>
          <w:trHeight w:val="405"/>
        </w:trPr>
        <w:tc>
          <w:tcPr>
            <w:tcW w:w="3272" w:type="dxa"/>
            <w:shd w:val="clear" w:color="auto" w:fill="BFBFBF" w:themeFill="background1" w:themeFillShade="BF"/>
            <w:vAlign w:val="center"/>
          </w:tcPr>
          <w:p w14:paraId="73D9682B" w14:textId="77777777" w:rsidR="00C80C50" w:rsidRPr="0083167D" w:rsidRDefault="00E16C11" w:rsidP="003C608D">
            <w:pPr>
              <w:spacing w:line="260" w:lineRule="exact"/>
              <w:ind w:rightChars="-45" w:right="-108"/>
              <w:jc w:val="both"/>
              <w:rPr>
                <w:rFonts w:asciiTheme="minorHAnsi" w:eastAsia="微軟正黑體" w:hAnsiTheme="minorHAnsi"/>
                <w:sz w:val="20"/>
                <w:szCs w:val="20"/>
                <w:lang w:val="pt-PT" w:eastAsia="zh-TW"/>
              </w:rPr>
            </w:pPr>
            <w:r w:rsidRPr="0083167D">
              <w:rPr>
                <w:rFonts w:asciiTheme="minorHAnsi" w:eastAsia="微軟正黑體" w:hAnsi="微軟正黑體"/>
                <w:sz w:val="20"/>
                <w:szCs w:val="20"/>
                <w:lang w:val="pt-PT" w:eastAsia="zh-TW"/>
              </w:rPr>
              <w:t>聯絡電話</w:t>
            </w:r>
            <w:r w:rsidR="00C80C50" w:rsidRPr="0083167D">
              <w:rPr>
                <w:rFonts w:asciiTheme="minorHAnsi" w:eastAsia="微軟正黑體" w:hAnsiTheme="minorHAnsi"/>
                <w:sz w:val="20"/>
                <w:szCs w:val="20"/>
                <w:lang w:val="pt-PT" w:eastAsia="zh-TW"/>
              </w:rPr>
              <w:t xml:space="preserve">  </w:t>
            </w:r>
            <w:proofErr w:type="spellStart"/>
            <w:r w:rsidR="00C80C50" w:rsidRPr="0083167D">
              <w:rPr>
                <w:rFonts w:asciiTheme="minorHAnsi" w:eastAsia="微軟正黑體" w:hAnsiTheme="minorHAnsi"/>
                <w:sz w:val="20"/>
                <w:szCs w:val="20"/>
                <w:lang w:val="pt-PT" w:eastAsia="zh-TW"/>
              </w:rPr>
              <w:t>Tel</w:t>
            </w:r>
            <w:proofErr w:type="spellEnd"/>
            <w:r w:rsidR="00C80C50" w:rsidRPr="0083167D">
              <w:rPr>
                <w:rFonts w:asciiTheme="minorHAnsi" w:eastAsia="微軟正黑體" w:hAnsiTheme="minorHAnsi"/>
                <w:sz w:val="20"/>
                <w:szCs w:val="20"/>
                <w:lang w:val="pt-PT" w:eastAsia="zh-TW"/>
              </w:rPr>
              <w:t xml:space="preserve"> </w:t>
            </w:r>
          </w:p>
        </w:tc>
        <w:tc>
          <w:tcPr>
            <w:tcW w:w="7501" w:type="dxa"/>
            <w:vAlign w:val="center"/>
          </w:tcPr>
          <w:p w14:paraId="767E2A3C" w14:textId="77777777" w:rsidR="00085BCF" w:rsidRPr="0083167D" w:rsidRDefault="00085BCF" w:rsidP="00737BD1">
            <w:pPr>
              <w:jc w:val="both"/>
              <w:rPr>
                <w:rFonts w:asciiTheme="minorHAnsi" w:eastAsia="微軟正黑體" w:hAnsiTheme="minorHAnsi"/>
                <w:lang w:val="pt-PT" w:eastAsia="zh-TW"/>
              </w:rPr>
            </w:pPr>
          </w:p>
        </w:tc>
      </w:tr>
      <w:tr w:rsidR="0083167D" w:rsidRPr="0083167D" w14:paraId="2169264E" w14:textId="77777777" w:rsidTr="00AA0D76">
        <w:trPr>
          <w:trHeight w:val="411"/>
        </w:trPr>
        <w:tc>
          <w:tcPr>
            <w:tcW w:w="3272" w:type="dxa"/>
            <w:shd w:val="clear" w:color="auto" w:fill="BFBFBF" w:themeFill="background1" w:themeFillShade="BF"/>
            <w:vAlign w:val="center"/>
          </w:tcPr>
          <w:p w14:paraId="39DA913B" w14:textId="77777777" w:rsidR="00085BCF" w:rsidRPr="0083167D" w:rsidRDefault="00E16C11" w:rsidP="003C608D">
            <w:pPr>
              <w:spacing w:line="260" w:lineRule="exact"/>
              <w:ind w:rightChars="-45" w:right="-108"/>
              <w:jc w:val="both"/>
              <w:rPr>
                <w:rFonts w:asciiTheme="minorHAnsi" w:eastAsia="微軟正黑體" w:hAnsiTheme="minorHAnsi"/>
                <w:sz w:val="20"/>
                <w:szCs w:val="20"/>
                <w:lang w:val="pt-PT" w:eastAsia="zh-TW"/>
              </w:rPr>
            </w:pPr>
            <w:r w:rsidRPr="0083167D">
              <w:rPr>
                <w:rFonts w:asciiTheme="minorHAnsi" w:eastAsia="微軟正黑體" w:hAnsi="微軟正黑體"/>
                <w:sz w:val="20"/>
                <w:szCs w:val="20"/>
                <w:lang w:val="pt-PT" w:eastAsia="zh-TW"/>
              </w:rPr>
              <w:t>電郵地址</w:t>
            </w:r>
            <w:r w:rsidR="00C80C50" w:rsidRPr="0083167D">
              <w:rPr>
                <w:rFonts w:asciiTheme="minorHAnsi" w:eastAsia="微軟正黑體" w:hAnsiTheme="minorHAnsi"/>
                <w:sz w:val="20"/>
                <w:szCs w:val="20"/>
                <w:lang w:val="pt-PT" w:eastAsia="zh-TW"/>
              </w:rPr>
              <w:t xml:space="preserve">  Email  </w:t>
            </w:r>
          </w:p>
        </w:tc>
        <w:tc>
          <w:tcPr>
            <w:tcW w:w="7501" w:type="dxa"/>
            <w:vAlign w:val="center"/>
          </w:tcPr>
          <w:p w14:paraId="1102544F" w14:textId="77777777" w:rsidR="00085BCF" w:rsidRPr="0083167D" w:rsidRDefault="00085BCF" w:rsidP="007D23C1">
            <w:pPr>
              <w:jc w:val="both"/>
              <w:rPr>
                <w:rFonts w:asciiTheme="minorHAnsi" w:eastAsia="微軟正黑體" w:hAnsiTheme="minorHAnsi"/>
                <w:lang w:val="pt-PT" w:eastAsia="zh-TW"/>
              </w:rPr>
            </w:pPr>
          </w:p>
        </w:tc>
      </w:tr>
      <w:tr w:rsidR="0083167D" w:rsidRPr="0083167D" w14:paraId="123D488B" w14:textId="77777777" w:rsidTr="00AA0D76">
        <w:trPr>
          <w:trHeight w:val="567"/>
        </w:trPr>
        <w:tc>
          <w:tcPr>
            <w:tcW w:w="3272" w:type="dxa"/>
            <w:tcBorders>
              <w:bottom w:val="single" w:sz="4" w:space="0" w:color="auto"/>
            </w:tcBorders>
            <w:shd w:val="clear" w:color="auto" w:fill="BFBFBF" w:themeFill="background1" w:themeFillShade="BF"/>
            <w:vAlign w:val="center"/>
          </w:tcPr>
          <w:p w14:paraId="59EF3C60" w14:textId="77777777" w:rsidR="00F9625A" w:rsidRPr="0083167D" w:rsidRDefault="00847660" w:rsidP="003C608D">
            <w:pPr>
              <w:spacing w:line="260" w:lineRule="exact"/>
              <w:ind w:rightChars="-45" w:right="-108"/>
              <w:jc w:val="both"/>
              <w:rPr>
                <w:rFonts w:asciiTheme="minorHAnsi" w:eastAsia="微軟正黑體" w:hAnsi="微軟正黑體"/>
                <w:sz w:val="20"/>
                <w:szCs w:val="20"/>
                <w:lang w:val="pt-PT" w:eastAsia="zh-TW"/>
              </w:rPr>
            </w:pPr>
            <w:r w:rsidRPr="0083167D">
              <w:rPr>
                <w:rFonts w:asciiTheme="minorHAnsi" w:eastAsia="微軟正黑體" w:hAnsi="微軟正黑體"/>
                <w:sz w:val="20"/>
                <w:szCs w:val="20"/>
                <w:lang w:val="pt-PT" w:eastAsia="zh-TW"/>
              </w:rPr>
              <w:t>聯絡地址</w:t>
            </w:r>
          </w:p>
          <w:p w14:paraId="49EC1800" w14:textId="77777777" w:rsidR="00F9625A" w:rsidRPr="0083167D" w:rsidRDefault="00C80C50" w:rsidP="003C608D">
            <w:pPr>
              <w:spacing w:line="260" w:lineRule="exact"/>
              <w:ind w:rightChars="-45" w:right="-108"/>
              <w:jc w:val="both"/>
              <w:rPr>
                <w:rFonts w:asciiTheme="minorHAnsi" w:eastAsia="SimHei" w:hAnsiTheme="minorHAnsi"/>
                <w:i/>
                <w:sz w:val="20"/>
                <w:szCs w:val="20"/>
                <w:lang w:val="pt-PT" w:eastAsia="zh-TW"/>
              </w:rPr>
            </w:pPr>
            <w:r w:rsidRPr="0083167D">
              <w:rPr>
                <w:rFonts w:asciiTheme="minorHAnsi" w:eastAsia="SimHei" w:hAnsiTheme="minorHAnsi"/>
                <w:i/>
                <w:sz w:val="20"/>
                <w:szCs w:val="20"/>
                <w:lang w:val="pt-PT" w:eastAsia="zh-TW"/>
              </w:rPr>
              <w:t>Endereço</w:t>
            </w:r>
          </w:p>
          <w:p w14:paraId="01618BC6" w14:textId="77777777" w:rsidR="00241EE8" w:rsidRPr="0083167D" w:rsidRDefault="00241EE8" w:rsidP="003C608D">
            <w:pPr>
              <w:spacing w:line="260" w:lineRule="exact"/>
              <w:ind w:rightChars="-45" w:right="-108"/>
              <w:jc w:val="both"/>
              <w:rPr>
                <w:rFonts w:asciiTheme="minorHAnsi" w:eastAsia="微軟正黑體" w:hAnsiTheme="minorHAnsi"/>
                <w:sz w:val="20"/>
                <w:szCs w:val="20"/>
                <w:lang w:val="pt-PT" w:eastAsia="zh-TW"/>
              </w:rPr>
            </w:pPr>
            <w:proofErr w:type="spellStart"/>
            <w:r w:rsidRPr="0083167D">
              <w:rPr>
                <w:rFonts w:asciiTheme="minorHAnsi" w:eastAsia="SimHei" w:hAnsiTheme="minorHAnsi"/>
                <w:sz w:val="20"/>
                <w:szCs w:val="20"/>
                <w:lang w:val="pt-PT" w:eastAsia="zh-TW"/>
              </w:rPr>
              <w:t>Address</w:t>
            </w:r>
            <w:proofErr w:type="spellEnd"/>
          </w:p>
        </w:tc>
        <w:tc>
          <w:tcPr>
            <w:tcW w:w="7501" w:type="dxa"/>
            <w:tcBorders>
              <w:bottom w:val="single" w:sz="4" w:space="0" w:color="auto"/>
            </w:tcBorders>
            <w:vAlign w:val="center"/>
          </w:tcPr>
          <w:p w14:paraId="163BE141" w14:textId="77777777" w:rsidR="00085BCF" w:rsidRPr="0083167D" w:rsidRDefault="00085BCF" w:rsidP="00737BD1">
            <w:pPr>
              <w:jc w:val="both"/>
              <w:rPr>
                <w:rFonts w:asciiTheme="minorHAnsi" w:eastAsia="微軟正黑體" w:hAnsiTheme="minorHAnsi"/>
                <w:lang w:val="pt-PT" w:eastAsia="zh-TW"/>
              </w:rPr>
            </w:pPr>
          </w:p>
        </w:tc>
      </w:tr>
      <w:tr w:rsidR="0083167D" w:rsidRPr="0083167D" w14:paraId="6FCAB477" w14:textId="77777777" w:rsidTr="00577D4E">
        <w:trPr>
          <w:trHeight w:val="1268"/>
        </w:trPr>
        <w:tc>
          <w:tcPr>
            <w:tcW w:w="3272" w:type="dxa"/>
            <w:tcBorders>
              <w:bottom w:val="single" w:sz="4" w:space="0" w:color="auto"/>
            </w:tcBorders>
            <w:shd w:val="clear" w:color="auto" w:fill="BFBFBF" w:themeFill="background1" w:themeFillShade="BF"/>
            <w:vAlign w:val="center"/>
          </w:tcPr>
          <w:p w14:paraId="5414B7E0" w14:textId="77777777" w:rsidR="00C66EE3" w:rsidRPr="0083167D" w:rsidRDefault="009D799D" w:rsidP="003C608D">
            <w:pPr>
              <w:spacing w:line="260" w:lineRule="exact"/>
              <w:ind w:rightChars="-45" w:right="-108"/>
              <w:jc w:val="both"/>
              <w:rPr>
                <w:rFonts w:asciiTheme="minorHAnsi" w:eastAsia="微軟正黑體" w:hAnsiTheme="minorHAnsi"/>
                <w:sz w:val="20"/>
                <w:szCs w:val="20"/>
                <w:lang w:val="pt-PT" w:eastAsia="zh-TW"/>
              </w:rPr>
            </w:pPr>
            <w:r w:rsidRPr="0083167D">
              <w:rPr>
                <w:rFonts w:asciiTheme="minorHAnsi" w:eastAsia="微軟正黑體" w:hAnsi="微軟正黑體"/>
                <w:sz w:val="20"/>
                <w:szCs w:val="20"/>
                <w:lang w:val="pt-PT" w:eastAsia="zh-TW"/>
              </w:rPr>
              <w:t>個人</w:t>
            </w:r>
            <w:r w:rsidR="00E16C11" w:rsidRPr="0083167D">
              <w:rPr>
                <w:rFonts w:asciiTheme="minorHAnsi" w:eastAsia="微軟正黑體" w:hAnsi="微軟正黑體"/>
                <w:sz w:val="20"/>
                <w:szCs w:val="20"/>
                <w:lang w:val="pt-PT" w:eastAsia="zh-TW"/>
              </w:rPr>
              <w:t>簡介</w:t>
            </w:r>
          </w:p>
          <w:p w14:paraId="39DEF77C" w14:textId="77777777" w:rsidR="00C80C50" w:rsidRPr="0083167D" w:rsidRDefault="00C80C50" w:rsidP="003C608D">
            <w:pPr>
              <w:spacing w:line="260" w:lineRule="exact"/>
              <w:ind w:rightChars="-45" w:right="-108"/>
              <w:jc w:val="both"/>
              <w:rPr>
                <w:rFonts w:asciiTheme="minorHAnsi" w:eastAsia="SimHei" w:hAnsiTheme="minorHAnsi"/>
                <w:i/>
                <w:sz w:val="20"/>
                <w:szCs w:val="20"/>
                <w:lang w:val="pt-PT" w:eastAsia="zh-TW"/>
              </w:rPr>
            </w:pPr>
            <w:r w:rsidRPr="0083167D">
              <w:rPr>
                <w:rFonts w:asciiTheme="minorHAnsi" w:eastAsia="SimHei" w:hAnsiTheme="minorHAnsi"/>
                <w:i/>
                <w:sz w:val="20"/>
                <w:szCs w:val="20"/>
                <w:lang w:val="pt-PT" w:eastAsia="zh-TW"/>
              </w:rPr>
              <w:t>Perfil</w:t>
            </w:r>
          </w:p>
          <w:p w14:paraId="39C92FCE" w14:textId="77777777" w:rsidR="00241EE8" w:rsidRPr="0083167D" w:rsidRDefault="00241EE8" w:rsidP="003C608D">
            <w:pPr>
              <w:spacing w:line="260" w:lineRule="exact"/>
              <w:ind w:rightChars="-45" w:right="-108"/>
              <w:jc w:val="both"/>
              <w:rPr>
                <w:rFonts w:asciiTheme="minorHAnsi" w:eastAsia="微軟正黑體" w:hAnsiTheme="minorHAnsi"/>
                <w:sz w:val="20"/>
                <w:szCs w:val="20"/>
                <w:lang w:val="pt-PT" w:eastAsia="zh-TW"/>
              </w:rPr>
            </w:pPr>
            <w:proofErr w:type="spellStart"/>
            <w:r w:rsidRPr="0083167D">
              <w:rPr>
                <w:rFonts w:asciiTheme="minorHAnsi" w:eastAsia="SimHei" w:hAnsiTheme="minorHAnsi"/>
                <w:sz w:val="20"/>
                <w:szCs w:val="20"/>
                <w:lang w:val="pt-PT" w:eastAsia="zh-TW"/>
              </w:rPr>
              <w:t>Profile</w:t>
            </w:r>
            <w:proofErr w:type="spellEnd"/>
          </w:p>
        </w:tc>
        <w:tc>
          <w:tcPr>
            <w:tcW w:w="7501" w:type="dxa"/>
            <w:tcBorders>
              <w:bottom w:val="single" w:sz="4" w:space="0" w:color="auto"/>
            </w:tcBorders>
            <w:vAlign w:val="center"/>
          </w:tcPr>
          <w:p w14:paraId="763BD0EB" w14:textId="77777777" w:rsidR="009D799D" w:rsidRPr="0083167D" w:rsidRDefault="009D799D" w:rsidP="007D23C1">
            <w:pPr>
              <w:jc w:val="both"/>
              <w:rPr>
                <w:rFonts w:asciiTheme="minorHAnsi" w:eastAsia="微軟正黑體" w:hAnsiTheme="minorHAnsi"/>
                <w:lang w:val="pt-PT" w:eastAsia="zh-TW"/>
              </w:rPr>
            </w:pPr>
          </w:p>
        </w:tc>
      </w:tr>
      <w:tr w:rsidR="0083167D" w:rsidRPr="0083167D" w14:paraId="25005728" w14:textId="77777777" w:rsidTr="00577D4E">
        <w:trPr>
          <w:trHeight w:val="757"/>
        </w:trPr>
        <w:tc>
          <w:tcPr>
            <w:tcW w:w="3272" w:type="dxa"/>
            <w:tcBorders>
              <w:bottom w:val="single" w:sz="4" w:space="0" w:color="auto"/>
            </w:tcBorders>
            <w:shd w:val="clear" w:color="auto" w:fill="BFBFBF" w:themeFill="background1" w:themeFillShade="BF"/>
            <w:vAlign w:val="center"/>
          </w:tcPr>
          <w:p w14:paraId="4E7A250D" w14:textId="77777777" w:rsidR="00577D4E" w:rsidRPr="0083167D" w:rsidRDefault="00577D4E" w:rsidP="003C608D">
            <w:pPr>
              <w:spacing w:line="260" w:lineRule="exact"/>
              <w:ind w:rightChars="-45" w:right="-108"/>
              <w:jc w:val="both"/>
              <w:rPr>
                <w:rFonts w:asciiTheme="minorHAnsi" w:eastAsia="微軟正黑體" w:hAnsi="微軟正黑體"/>
                <w:sz w:val="20"/>
                <w:szCs w:val="20"/>
                <w:lang w:val="pt-PT" w:eastAsia="zh-TW"/>
              </w:rPr>
            </w:pPr>
            <w:r w:rsidRPr="0083167D">
              <w:rPr>
                <w:rFonts w:asciiTheme="minorHAnsi" w:eastAsia="微軟正黑體" w:hAnsi="微軟正黑體" w:hint="eastAsia"/>
                <w:sz w:val="20"/>
                <w:szCs w:val="20"/>
                <w:lang w:val="pt-PT" w:eastAsia="zh-TW"/>
              </w:rPr>
              <w:t>就讀學校</w:t>
            </w:r>
          </w:p>
          <w:p w14:paraId="3EEC4C3F" w14:textId="5C9ECABB" w:rsidR="00577D4E" w:rsidRPr="0083167D" w:rsidRDefault="002C63CD" w:rsidP="003C608D">
            <w:pPr>
              <w:spacing w:line="260" w:lineRule="exact"/>
              <w:ind w:rightChars="-45" w:right="-108"/>
              <w:jc w:val="both"/>
              <w:rPr>
                <w:rFonts w:asciiTheme="minorHAnsi" w:eastAsia="微軟正黑體" w:hAnsi="微軟正黑體"/>
                <w:i/>
                <w:sz w:val="20"/>
                <w:szCs w:val="20"/>
                <w:lang w:val="pt-PT" w:eastAsia="zh-TW"/>
              </w:rPr>
            </w:pPr>
            <w:r w:rsidRPr="0083167D">
              <w:rPr>
                <w:rFonts w:asciiTheme="minorHAnsi" w:eastAsia="微軟正黑體" w:hAnsi="微軟正黑體"/>
                <w:i/>
                <w:sz w:val="20"/>
                <w:szCs w:val="20"/>
                <w:lang w:val="pt-PT" w:eastAsia="zh-TW"/>
              </w:rPr>
              <w:t>Nome da escola</w:t>
            </w:r>
          </w:p>
          <w:p w14:paraId="0A35F5A4" w14:textId="77777777" w:rsidR="00577D4E" w:rsidRPr="0083167D" w:rsidRDefault="00577D4E" w:rsidP="003C608D">
            <w:pPr>
              <w:spacing w:line="260" w:lineRule="exact"/>
              <w:ind w:rightChars="-45" w:right="-108"/>
              <w:jc w:val="both"/>
              <w:rPr>
                <w:rFonts w:asciiTheme="minorHAnsi" w:eastAsia="微軟正黑體" w:hAnsi="微軟正黑體"/>
                <w:sz w:val="20"/>
                <w:szCs w:val="20"/>
                <w:lang w:val="pt-PT" w:eastAsia="zh-TW"/>
              </w:rPr>
            </w:pPr>
            <w:proofErr w:type="spellStart"/>
            <w:r w:rsidRPr="0083167D">
              <w:rPr>
                <w:rFonts w:asciiTheme="minorHAnsi" w:eastAsia="微軟正黑體" w:hAnsi="微軟正黑體" w:hint="eastAsia"/>
                <w:sz w:val="20"/>
                <w:szCs w:val="20"/>
                <w:lang w:val="pt-PT" w:eastAsia="zh-TW"/>
              </w:rPr>
              <w:t>Name</w:t>
            </w:r>
            <w:proofErr w:type="spellEnd"/>
            <w:r w:rsidRPr="0083167D">
              <w:rPr>
                <w:rFonts w:asciiTheme="minorHAnsi" w:eastAsia="微軟正黑體" w:hAnsi="微軟正黑體"/>
                <w:sz w:val="20"/>
                <w:szCs w:val="20"/>
                <w:lang w:val="pt-PT" w:eastAsia="zh-TW"/>
              </w:rPr>
              <w:t xml:space="preserve"> </w:t>
            </w:r>
            <w:proofErr w:type="spellStart"/>
            <w:r w:rsidRPr="0083167D">
              <w:rPr>
                <w:rFonts w:asciiTheme="minorHAnsi" w:eastAsia="微軟正黑體" w:hAnsi="微軟正黑體" w:hint="eastAsia"/>
                <w:sz w:val="20"/>
                <w:szCs w:val="20"/>
                <w:lang w:val="pt-PT" w:eastAsia="zh-TW"/>
              </w:rPr>
              <w:t>of</w:t>
            </w:r>
            <w:proofErr w:type="spellEnd"/>
            <w:r w:rsidRPr="0083167D">
              <w:rPr>
                <w:rFonts w:asciiTheme="minorHAnsi" w:eastAsia="微軟正黑體" w:hAnsi="微軟正黑體"/>
                <w:sz w:val="20"/>
                <w:szCs w:val="20"/>
                <w:lang w:val="pt-PT" w:eastAsia="zh-TW"/>
              </w:rPr>
              <w:t xml:space="preserve"> </w:t>
            </w:r>
            <w:proofErr w:type="spellStart"/>
            <w:r w:rsidRPr="0083167D">
              <w:rPr>
                <w:rFonts w:asciiTheme="minorHAnsi" w:eastAsia="微軟正黑體" w:hAnsi="微軟正黑體" w:hint="eastAsia"/>
                <w:sz w:val="20"/>
                <w:szCs w:val="20"/>
                <w:lang w:val="pt-PT" w:eastAsia="zh-TW"/>
              </w:rPr>
              <w:t>school</w:t>
            </w:r>
            <w:proofErr w:type="spellEnd"/>
          </w:p>
        </w:tc>
        <w:tc>
          <w:tcPr>
            <w:tcW w:w="7501" w:type="dxa"/>
            <w:tcBorders>
              <w:bottom w:val="single" w:sz="4" w:space="0" w:color="auto"/>
            </w:tcBorders>
            <w:vAlign w:val="center"/>
          </w:tcPr>
          <w:p w14:paraId="531D4581" w14:textId="77777777" w:rsidR="00577D4E" w:rsidRPr="0083167D" w:rsidRDefault="00577D4E" w:rsidP="00737BD1">
            <w:pPr>
              <w:jc w:val="both"/>
              <w:rPr>
                <w:rFonts w:asciiTheme="minorHAnsi" w:eastAsia="微軟正黑體" w:hAnsiTheme="minorHAnsi"/>
                <w:lang w:val="pt-PT" w:eastAsia="zh-TW"/>
              </w:rPr>
            </w:pPr>
          </w:p>
        </w:tc>
      </w:tr>
    </w:tbl>
    <w:p w14:paraId="191C6596" w14:textId="77777777" w:rsidR="00577D4E" w:rsidRPr="0083167D" w:rsidRDefault="00577D4E">
      <w:pPr>
        <w:rPr>
          <w:rFonts w:asciiTheme="minorHAnsi" w:hAnsiTheme="minorHAnsi"/>
          <w:lang w:eastAsia="zh-TW"/>
        </w:rPr>
      </w:pPr>
    </w:p>
    <w:tbl>
      <w:tblPr>
        <w:tblStyle w:val="ad"/>
        <w:tblW w:w="0" w:type="auto"/>
        <w:shd w:val="clear" w:color="auto" w:fill="000000" w:themeFill="text1"/>
        <w:tblLook w:val="04A0" w:firstRow="1" w:lastRow="0" w:firstColumn="1" w:lastColumn="0" w:noHBand="0" w:noVBand="1"/>
      </w:tblPr>
      <w:tblGrid>
        <w:gridCol w:w="1624"/>
        <w:gridCol w:w="3544"/>
        <w:gridCol w:w="1343"/>
        <w:gridCol w:w="4260"/>
      </w:tblGrid>
      <w:tr w:rsidR="0083167D" w:rsidRPr="0083167D" w14:paraId="3A9D2995" w14:textId="77777777" w:rsidTr="009C47E0">
        <w:trPr>
          <w:trHeight w:val="234"/>
        </w:trPr>
        <w:tc>
          <w:tcPr>
            <w:tcW w:w="10771" w:type="dxa"/>
            <w:gridSpan w:val="4"/>
            <w:tcBorders>
              <w:bottom w:val="single" w:sz="4" w:space="0" w:color="auto"/>
            </w:tcBorders>
            <w:shd w:val="clear" w:color="auto" w:fill="000000" w:themeFill="text1"/>
          </w:tcPr>
          <w:p w14:paraId="7171ECFA" w14:textId="77777777" w:rsidR="00577D4E" w:rsidRPr="0083167D" w:rsidRDefault="00577D4E" w:rsidP="009C47E0">
            <w:pPr>
              <w:spacing w:line="260" w:lineRule="exact"/>
              <w:rPr>
                <w:rFonts w:asciiTheme="minorHAnsi" w:hAnsiTheme="minorHAnsi"/>
                <w:sz w:val="22"/>
                <w:szCs w:val="22"/>
                <w:lang w:val="pt-PT" w:eastAsia="zh-TW"/>
              </w:rPr>
            </w:pPr>
            <w:r w:rsidRPr="0083167D">
              <w:rPr>
                <w:rFonts w:asciiTheme="minorHAnsi" w:eastAsia="微軟正黑體" w:hAnsi="微軟正黑體"/>
                <w:sz w:val="22"/>
                <w:szCs w:val="22"/>
                <w:lang w:val="pt-PT" w:eastAsia="zh-TW"/>
              </w:rPr>
              <w:t>演出者</w:t>
            </w:r>
            <w:r w:rsidRPr="0083167D">
              <w:rPr>
                <w:rFonts w:asciiTheme="minorHAnsi" w:eastAsia="微軟正黑體" w:hAnsiTheme="minorHAnsi"/>
                <w:sz w:val="22"/>
                <w:szCs w:val="22"/>
                <w:lang w:val="pt-PT" w:eastAsia="zh-TW"/>
              </w:rPr>
              <w:t xml:space="preserve"> /</w:t>
            </w:r>
            <w:r w:rsidR="00E71AC3" w:rsidRPr="0083167D">
              <w:rPr>
                <w:rFonts w:asciiTheme="minorHAnsi" w:eastAsia="微軟正黑體" w:hAnsi="微軟正黑體" w:hint="eastAsia"/>
                <w:sz w:val="22"/>
                <w:szCs w:val="22"/>
                <w:lang w:val="pt-PT" w:eastAsia="zh-TW"/>
              </w:rPr>
              <w:t xml:space="preserve"> </w:t>
            </w:r>
            <w:r w:rsidRPr="0083167D">
              <w:rPr>
                <w:rFonts w:asciiTheme="minorHAnsi" w:eastAsia="微軟正黑體" w:hAnsi="微軟正黑體"/>
                <w:sz w:val="22"/>
                <w:szCs w:val="22"/>
                <w:lang w:val="pt-PT" w:eastAsia="zh-TW"/>
              </w:rPr>
              <w:t>創作人員資料</w:t>
            </w:r>
            <w:r w:rsidRPr="0083167D">
              <w:rPr>
                <w:rFonts w:asciiTheme="minorHAnsi" w:eastAsia="微軟正黑體" w:hAnsiTheme="minorHAnsi"/>
                <w:sz w:val="22"/>
                <w:szCs w:val="22"/>
                <w:lang w:val="pt-PT" w:eastAsia="zh-TW"/>
              </w:rPr>
              <w:t xml:space="preserve"> </w:t>
            </w:r>
            <w:r w:rsidRPr="0083167D">
              <w:rPr>
                <w:rFonts w:asciiTheme="minorHAnsi" w:eastAsia="微軟正黑體" w:hAnsi="微軟正黑體"/>
                <w:sz w:val="22"/>
                <w:szCs w:val="22"/>
                <w:lang w:val="pt-PT" w:eastAsia="zh-TW"/>
              </w:rPr>
              <w:t>．</w:t>
            </w:r>
            <w:r w:rsidRPr="0083167D">
              <w:rPr>
                <w:rFonts w:asciiTheme="minorHAnsi" w:eastAsia="微軟正黑體" w:hAnsi="微軟正黑體"/>
                <w:i/>
                <w:sz w:val="22"/>
                <w:szCs w:val="22"/>
                <w:lang w:val="pt-PT" w:eastAsia="zh-TW"/>
              </w:rPr>
              <w:t xml:space="preserve"> </w:t>
            </w:r>
            <w:proofErr w:type="spellStart"/>
            <w:r w:rsidRPr="0083167D">
              <w:rPr>
                <w:rFonts w:asciiTheme="minorHAnsi" w:eastAsia="微軟正黑體" w:hAnsi="微軟正黑體"/>
                <w:i/>
                <w:sz w:val="22"/>
                <w:szCs w:val="22"/>
                <w:lang w:eastAsia="zh-TW"/>
              </w:rPr>
              <w:t>Int</w:t>
            </w:r>
            <w:r w:rsidRPr="0083167D">
              <w:rPr>
                <w:rFonts w:asciiTheme="minorHAnsi" w:eastAsia="微軟正黑體" w:hAnsi="微軟正黑體"/>
                <w:i/>
                <w:sz w:val="22"/>
                <w:szCs w:val="22"/>
                <w:lang w:eastAsia="zh-TW"/>
              </w:rPr>
              <w:t>é</w:t>
            </w:r>
            <w:r w:rsidRPr="0083167D">
              <w:rPr>
                <w:rFonts w:asciiTheme="minorHAnsi" w:eastAsia="微軟正黑體" w:hAnsi="微軟正黑體"/>
                <w:i/>
                <w:sz w:val="22"/>
                <w:szCs w:val="22"/>
                <w:lang w:eastAsia="zh-TW"/>
              </w:rPr>
              <w:t>rpretes</w:t>
            </w:r>
            <w:proofErr w:type="spellEnd"/>
            <w:r w:rsidR="00E71AC3" w:rsidRPr="0083167D">
              <w:rPr>
                <w:rFonts w:asciiTheme="minorHAnsi" w:eastAsia="微軟正黑體" w:hAnsi="微軟正黑體"/>
                <w:i/>
                <w:sz w:val="22"/>
                <w:szCs w:val="22"/>
                <w:lang w:eastAsia="zh-TW"/>
              </w:rPr>
              <w:t xml:space="preserve"> </w:t>
            </w:r>
            <w:r w:rsidRPr="0083167D">
              <w:rPr>
                <w:rFonts w:asciiTheme="minorHAnsi" w:eastAsia="微軟正黑體" w:hAnsi="微軟正黑體"/>
                <w:i/>
                <w:sz w:val="22"/>
                <w:szCs w:val="22"/>
                <w:lang w:eastAsia="zh-TW"/>
              </w:rPr>
              <w:t>/</w:t>
            </w:r>
            <w:r w:rsidR="00E71AC3" w:rsidRPr="0083167D">
              <w:rPr>
                <w:rFonts w:asciiTheme="minorHAnsi" w:eastAsia="SimHei" w:hAnsiTheme="minorHAnsi"/>
                <w:i/>
                <w:sz w:val="22"/>
                <w:szCs w:val="22"/>
                <w:lang w:val="pt-PT" w:eastAsia="zh-TW"/>
              </w:rPr>
              <w:t xml:space="preserve"> </w:t>
            </w:r>
            <w:r w:rsidRPr="0083167D">
              <w:rPr>
                <w:rFonts w:asciiTheme="minorHAnsi" w:eastAsia="SimHei" w:hAnsiTheme="minorHAnsi"/>
                <w:i/>
                <w:sz w:val="22"/>
                <w:szCs w:val="22"/>
                <w:lang w:val="pt-PT" w:eastAsia="zh-TW"/>
              </w:rPr>
              <w:t>Criadores</w:t>
            </w:r>
            <w:r w:rsidRPr="0083167D">
              <w:rPr>
                <w:rFonts w:asciiTheme="minorHAnsi" w:eastAsia="微軟正黑體" w:hAnsi="微軟正黑體"/>
                <w:sz w:val="22"/>
                <w:szCs w:val="22"/>
                <w:lang w:val="pt-PT" w:eastAsia="zh-TW"/>
              </w:rPr>
              <w:t>．</w:t>
            </w:r>
            <w:r w:rsidRPr="0083167D">
              <w:rPr>
                <w:rFonts w:asciiTheme="minorHAnsi" w:eastAsia="微軟正黑體" w:hAnsi="微軟正黑體"/>
                <w:sz w:val="22"/>
                <w:szCs w:val="22"/>
                <w:lang w:val="pt-PT" w:eastAsia="zh-TW"/>
              </w:rPr>
              <w:t xml:space="preserve"> </w:t>
            </w:r>
            <w:r w:rsidRPr="0083167D">
              <w:rPr>
                <w:rFonts w:asciiTheme="minorHAnsi" w:eastAsia="SimHei" w:hAnsiTheme="minorHAnsi"/>
                <w:sz w:val="22"/>
                <w:szCs w:val="22"/>
                <w:lang w:val="pt-PT" w:eastAsia="zh-TW"/>
              </w:rPr>
              <w:t>Performers/</w:t>
            </w:r>
            <w:r w:rsidR="00E71AC3" w:rsidRPr="0083167D">
              <w:rPr>
                <w:rFonts w:asciiTheme="minorHAnsi" w:eastAsia="SimHei" w:hAnsiTheme="minorHAnsi"/>
                <w:sz w:val="22"/>
                <w:szCs w:val="22"/>
                <w:lang w:val="pt-PT" w:eastAsia="zh-TW"/>
              </w:rPr>
              <w:t xml:space="preserve"> </w:t>
            </w:r>
            <w:r w:rsidRPr="0083167D">
              <w:rPr>
                <w:rFonts w:asciiTheme="minorHAnsi" w:eastAsia="SimHei" w:hAnsiTheme="minorHAnsi"/>
                <w:sz w:val="22"/>
                <w:szCs w:val="22"/>
                <w:lang w:val="pt-PT" w:eastAsia="zh-TW"/>
              </w:rPr>
              <w:t>Creative</w:t>
            </w:r>
          </w:p>
        </w:tc>
      </w:tr>
      <w:tr w:rsidR="0083167D" w:rsidRPr="0083167D" w14:paraId="36A191CC" w14:textId="77777777" w:rsidTr="009C47E0">
        <w:trPr>
          <w:trHeight w:val="597"/>
        </w:trPr>
        <w:tc>
          <w:tcPr>
            <w:tcW w:w="1624" w:type="dxa"/>
            <w:shd w:val="clear" w:color="auto" w:fill="BFBFBF" w:themeFill="background1" w:themeFillShade="BF"/>
            <w:vAlign w:val="center"/>
          </w:tcPr>
          <w:p w14:paraId="3A510F39" w14:textId="77777777" w:rsidR="00577D4E" w:rsidRPr="0083167D" w:rsidRDefault="00577D4E" w:rsidP="009C47E0">
            <w:pPr>
              <w:spacing w:line="240" w:lineRule="exact"/>
              <w:jc w:val="center"/>
              <w:rPr>
                <w:rFonts w:asciiTheme="minorHAnsi" w:eastAsia="微軟正黑體" w:hAnsi="微軟正黑體"/>
                <w:sz w:val="20"/>
                <w:szCs w:val="20"/>
                <w:lang w:val="pt-PT" w:eastAsia="zh-TW"/>
              </w:rPr>
            </w:pPr>
            <w:r w:rsidRPr="0083167D">
              <w:rPr>
                <w:rFonts w:asciiTheme="minorHAnsi" w:eastAsia="微軟正黑體" w:hAnsi="微軟正黑體"/>
                <w:sz w:val="20"/>
                <w:szCs w:val="20"/>
                <w:lang w:val="pt-PT" w:eastAsia="zh-TW"/>
              </w:rPr>
              <w:t>姓名</w:t>
            </w:r>
          </w:p>
          <w:p w14:paraId="52C1CC3B" w14:textId="77777777" w:rsidR="00577D4E" w:rsidRPr="0083167D" w:rsidRDefault="00577D4E" w:rsidP="009C47E0">
            <w:pPr>
              <w:spacing w:line="240" w:lineRule="exact"/>
              <w:jc w:val="center"/>
              <w:rPr>
                <w:rFonts w:asciiTheme="minorHAnsi" w:eastAsia="SimHei" w:hAnsiTheme="minorHAnsi"/>
                <w:sz w:val="20"/>
                <w:szCs w:val="20"/>
                <w:lang w:val="pt-PT" w:eastAsia="zh-TW"/>
              </w:rPr>
            </w:pPr>
            <w:r w:rsidRPr="0083167D">
              <w:rPr>
                <w:rFonts w:asciiTheme="minorHAnsi" w:eastAsia="SimHei" w:hAnsiTheme="minorHAnsi"/>
                <w:i/>
                <w:sz w:val="20"/>
                <w:szCs w:val="20"/>
                <w:lang w:val="pt-PT" w:eastAsia="zh-TW"/>
              </w:rPr>
              <w:t>Nome</w:t>
            </w:r>
          </w:p>
          <w:p w14:paraId="6FC4DB0F" w14:textId="77777777" w:rsidR="00577D4E" w:rsidRPr="0083167D" w:rsidRDefault="00577D4E" w:rsidP="009C47E0">
            <w:pPr>
              <w:spacing w:line="240" w:lineRule="exact"/>
              <w:jc w:val="center"/>
              <w:rPr>
                <w:rFonts w:asciiTheme="minorHAnsi" w:hAnsiTheme="minorHAnsi"/>
                <w:lang w:val="pt-PT" w:eastAsia="zh-TW"/>
              </w:rPr>
            </w:pPr>
            <w:proofErr w:type="spellStart"/>
            <w:r w:rsidRPr="0083167D">
              <w:rPr>
                <w:rFonts w:asciiTheme="minorHAnsi" w:eastAsia="SimHei" w:hAnsiTheme="minorHAnsi"/>
                <w:sz w:val="20"/>
                <w:szCs w:val="20"/>
                <w:lang w:val="pt-PT" w:eastAsia="zh-TW"/>
              </w:rPr>
              <w:t>Name</w:t>
            </w:r>
            <w:proofErr w:type="spellEnd"/>
          </w:p>
        </w:tc>
        <w:tc>
          <w:tcPr>
            <w:tcW w:w="3544" w:type="dxa"/>
            <w:shd w:val="clear" w:color="auto" w:fill="BFBFBF" w:themeFill="background1" w:themeFillShade="BF"/>
            <w:vAlign w:val="center"/>
          </w:tcPr>
          <w:p w14:paraId="6E14B04E" w14:textId="77777777" w:rsidR="00577D4E" w:rsidRPr="0083167D" w:rsidRDefault="00577D4E" w:rsidP="009C47E0">
            <w:pPr>
              <w:spacing w:line="240" w:lineRule="exact"/>
              <w:jc w:val="center"/>
              <w:rPr>
                <w:rFonts w:asciiTheme="minorHAnsi" w:eastAsia="微軟正黑體" w:hAnsi="微軟正黑體"/>
                <w:sz w:val="20"/>
                <w:szCs w:val="20"/>
                <w:lang w:val="pt-PT" w:eastAsia="zh-TW"/>
              </w:rPr>
            </w:pPr>
            <w:r w:rsidRPr="0083167D">
              <w:rPr>
                <w:rFonts w:asciiTheme="minorHAnsi" w:eastAsia="微軟正黑體" w:hAnsi="微軟正黑體" w:hint="eastAsia"/>
                <w:sz w:val="20"/>
                <w:szCs w:val="20"/>
                <w:lang w:val="pt-PT" w:eastAsia="zh-TW"/>
              </w:rPr>
              <w:t>本地居民</w:t>
            </w:r>
            <w:r w:rsidRPr="0083167D">
              <w:rPr>
                <w:rFonts w:asciiTheme="minorHAnsi" w:eastAsia="微軟正黑體" w:hAnsi="微軟正黑體"/>
                <w:sz w:val="20"/>
                <w:szCs w:val="20"/>
                <w:lang w:val="pt-PT" w:eastAsia="zh-TW"/>
              </w:rPr>
              <w:t xml:space="preserve"> /</w:t>
            </w:r>
          </w:p>
          <w:p w14:paraId="2ABC82DE" w14:textId="77777777" w:rsidR="00577D4E" w:rsidRPr="0083167D" w:rsidRDefault="00577D4E" w:rsidP="009C47E0">
            <w:pPr>
              <w:spacing w:line="240" w:lineRule="exact"/>
              <w:jc w:val="center"/>
              <w:rPr>
                <w:rFonts w:asciiTheme="minorHAnsi" w:eastAsia="微軟正黑體" w:hAnsiTheme="minorHAnsi"/>
                <w:sz w:val="20"/>
                <w:szCs w:val="20"/>
                <w:lang w:val="en-GB" w:eastAsia="zh-TW"/>
              </w:rPr>
            </w:pPr>
            <w:r w:rsidRPr="0083167D">
              <w:rPr>
                <w:rFonts w:asciiTheme="minorHAnsi" w:eastAsia="微軟正黑體" w:hAnsiTheme="minorHAnsi" w:hint="eastAsia"/>
                <w:sz w:val="20"/>
                <w:szCs w:val="20"/>
                <w:lang w:val="en-GB" w:eastAsia="zh-TW"/>
              </w:rPr>
              <w:t>非本地居民</w:t>
            </w:r>
            <w:r w:rsidRPr="0083167D">
              <w:rPr>
                <w:rFonts w:asciiTheme="minorHAnsi" w:eastAsia="微軟正黑體" w:hAnsiTheme="minorHAnsi" w:hint="eastAsia"/>
                <w:sz w:val="20"/>
                <w:szCs w:val="20"/>
                <w:lang w:val="en-GB" w:eastAsia="zh-TW"/>
              </w:rPr>
              <w:t xml:space="preserve"> (</w:t>
            </w:r>
            <w:r w:rsidRPr="0083167D">
              <w:rPr>
                <w:rFonts w:asciiTheme="minorHAnsi" w:eastAsia="微軟正黑體" w:hAnsiTheme="minorHAnsi" w:hint="eastAsia"/>
                <w:sz w:val="20"/>
                <w:szCs w:val="20"/>
                <w:lang w:val="en-GB" w:eastAsia="zh-TW"/>
              </w:rPr>
              <w:t>請列出國籍</w:t>
            </w:r>
            <w:r w:rsidRPr="0083167D">
              <w:rPr>
                <w:rFonts w:asciiTheme="minorHAnsi" w:eastAsia="微軟正黑體" w:hAnsiTheme="minorHAnsi" w:hint="eastAsia"/>
                <w:sz w:val="20"/>
                <w:szCs w:val="20"/>
                <w:lang w:val="en-GB" w:eastAsia="zh-TW"/>
              </w:rPr>
              <w:t>)</w:t>
            </w:r>
          </w:p>
          <w:p w14:paraId="1CF55318" w14:textId="7154F13E" w:rsidR="00577D4E" w:rsidRPr="0083167D" w:rsidRDefault="00577D4E" w:rsidP="009C47E0">
            <w:pPr>
              <w:spacing w:line="240" w:lineRule="exact"/>
              <w:jc w:val="center"/>
              <w:rPr>
                <w:rFonts w:asciiTheme="minorHAnsi" w:eastAsia="微軟正黑體" w:hAnsiTheme="minorHAnsi"/>
                <w:i/>
                <w:sz w:val="20"/>
                <w:szCs w:val="20"/>
                <w:lang w:val="pt-PT" w:eastAsia="zh-TW"/>
              </w:rPr>
            </w:pPr>
            <w:r w:rsidRPr="0083167D">
              <w:rPr>
                <w:rFonts w:asciiTheme="minorHAnsi" w:eastAsia="微軟正黑體" w:hAnsiTheme="minorHAnsi"/>
                <w:i/>
                <w:sz w:val="20"/>
                <w:szCs w:val="20"/>
                <w:lang w:val="pt-PT" w:eastAsia="zh-TW"/>
              </w:rPr>
              <w:t xml:space="preserve">Residente / </w:t>
            </w:r>
            <w:r w:rsidR="00C00023">
              <w:rPr>
                <w:rFonts w:asciiTheme="minorHAnsi" w:eastAsia="微軟正黑體" w:hAnsiTheme="minorHAnsi"/>
                <w:i/>
                <w:sz w:val="20"/>
                <w:szCs w:val="20"/>
                <w:lang w:val="pt-PT" w:eastAsia="zh-TW"/>
              </w:rPr>
              <w:t>N</w:t>
            </w:r>
            <w:r w:rsidRPr="0083167D">
              <w:rPr>
                <w:rFonts w:asciiTheme="minorHAnsi" w:eastAsia="微軟正黑體" w:hAnsiTheme="minorHAnsi"/>
                <w:i/>
                <w:sz w:val="20"/>
                <w:szCs w:val="20"/>
                <w:lang w:val="pt-PT" w:eastAsia="zh-TW"/>
              </w:rPr>
              <w:t>ão residente (indicar nacionalidade)</w:t>
            </w:r>
          </w:p>
          <w:p w14:paraId="0A818E66" w14:textId="3A7CC8EB" w:rsidR="00577D4E" w:rsidRPr="0083167D" w:rsidRDefault="00577D4E" w:rsidP="009C47E0">
            <w:pPr>
              <w:spacing w:line="240" w:lineRule="exact"/>
              <w:jc w:val="center"/>
              <w:rPr>
                <w:rFonts w:asciiTheme="minorHAnsi" w:hAnsiTheme="minorHAnsi"/>
                <w:lang w:eastAsia="zh-TW"/>
              </w:rPr>
            </w:pPr>
            <w:r w:rsidRPr="0083167D">
              <w:rPr>
                <w:rFonts w:asciiTheme="minorHAnsi" w:eastAsia="微軟正黑體" w:hAnsiTheme="minorHAnsi"/>
                <w:sz w:val="20"/>
                <w:szCs w:val="20"/>
                <w:lang w:val="en-GB" w:eastAsia="zh-TW"/>
              </w:rPr>
              <w:t xml:space="preserve">Local resident / </w:t>
            </w:r>
            <w:proofErr w:type="gramStart"/>
            <w:r w:rsidR="00C00023">
              <w:rPr>
                <w:rFonts w:asciiTheme="minorHAnsi" w:eastAsia="微軟正黑體" w:hAnsiTheme="minorHAnsi"/>
                <w:sz w:val="20"/>
                <w:szCs w:val="20"/>
                <w:lang w:val="en-GB" w:eastAsia="zh-TW"/>
              </w:rPr>
              <w:t>N</w:t>
            </w:r>
            <w:r w:rsidRPr="0083167D">
              <w:rPr>
                <w:rFonts w:asciiTheme="minorHAnsi" w:eastAsia="微軟正黑體" w:hAnsiTheme="minorHAnsi"/>
                <w:sz w:val="20"/>
                <w:szCs w:val="20"/>
                <w:lang w:val="en-GB" w:eastAsia="zh-TW"/>
              </w:rPr>
              <w:t>on local</w:t>
            </w:r>
            <w:proofErr w:type="gramEnd"/>
            <w:r w:rsidRPr="0083167D">
              <w:rPr>
                <w:rFonts w:asciiTheme="minorHAnsi" w:eastAsia="微軟正黑體" w:hAnsiTheme="minorHAnsi"/>
                <w:sz w:val="20"/>
                <w:szCs w:val="20"/>
                <w:lang w:val="en-GB" w:eastAsia="zh-TW"/>
              </w:rPr>
              <w:t xml:space="preserve"> resident (pl</w:t>
            </w:r>
            <w:r w:rsidR="00C00023">
              <w:rPr>
                <w:rFonts w:asciiTheme="minorHAnsi" w:eastAsia="微軟正黑體" w:hAnsiTheme="minorHAnsi"/>
                <w:sz w:val="20"/>
                <w:szCs w:val="20"/>
                <w:lang w:val="en-GB" w:eastAsia="zh-TW"/>
              </w:rPr>
              <w:t>ea</w:t>
            </w:r>
            <w:r w:rsidRPr="0083167D">
              <w:rPr>
                <w:rFonts w:asciiTheme="minorHAnsi" w:eastAsia="微軟正黑體" w:hAnsiTheme="minorHAnsi"/>
                <w:sz w:val="20"/>
                <w:szCs w:val="20"/>
                <w:lang w:val="en-GB" w:eastAsia="zh-TW"/>
              </w:rPr>
              <w:t>s</w:t>
            </w:r>
            <w:r w:rsidR="00C00023">
              <w:rPr>
                <w:rFonts w:asciiTheme="minorHAnsi" w:eastAsia="微軟正黑體" w:hAnsiTheme="minorHAnsi"/>
                <w:sz w:val="20"/>
                <w:szCs w:val="20"/>
                <w:lang w:val="en-GB" w:eastAsia="zh-TW"/>
              </w:rPr>
              <w:t>e</w:t>
            </w:r>
            <w:r w:rsidRPr="0083167D">
              <w:rPr>
                <w:rFonts w:asciiTheme="minorHAnsi" w:eastAsia="微軟正黑體" w:hAnsiTheme="minorHAnsi"/>
                <w:sz w:val="20"/>
                <w:szCs w:val="20"/>
                <w:lang w:val="en-GB" w:eastAsia="zh-TW"/>
              </w:rPr>
              <w:t xml:space="preserve"> indicate nationality)</w:t>
            </w:r>
          </w:p>
        </w:tc>
        <w:tc>
          <w:tcPr>
            <w:tcW w:w="1343" w:type="dxa"/>
            <w:shd w:val="clear" w:color="auto" w:fill="BFBFBF" w:themeFill="background1" w:themeFillShade="BF"/>
            <w:vAlign w:val="center"/>
          </w:tcPr>
          <w:p w14:paraId="274087E4" w14:textId="77777777" w:rsidR="00577D4E" w:rsidRPr="0083167D" w:rsidRDefault="00577D4E" w:rsidP="009C47E0">
            <w:pPr>
              <w:spacing w:line="240" w:lineRule="exact"/>
              <w:jc w:val="center"/>
              <w:rPr>
                <w:rFonts w:asciiTheme="minorHAnsi" w:eastAsia="微軟正黑體" w:hAnsi="微軟正黑體"/>
                <w:sz w:val="20"/>
                <w:szCs w:val="20"/>
                <w:lang w:val="pt-PT" w:eastAsia="zh-TW"/>
              </w:rPr>
            </w:pPr>
            <w:r w:rsidRPr="0083167D">
              <w:rPr>
                <w:rFonts w:asciiTheme="minorHAnsi" w:eastAsia="微軟正黑體" w:hAnsi="微軟正黑體"/>
                <w:sz w:val="20"/>
                <w:szCs w:val="20"/>
                <w:lang w:val="pt-PT" w:eastAsia="zh-TW"/>
              </w:rPr>
              <w:t>職位</w:t>
            </w:r>
          </w:p>
          <w:p w14:paraId="71AA0F71" w14:textId="0EE8AECB" w:rsidR="00577D4E" w:rsidRPr="0083167D" w:rsidRDefault="00C260FD" w:rsidP="009C47E0">
            <w:pPr>
              <w:spacing w:line="240" w:lineRule="exact"/>
              <w:jc w:val="center"/>
              <w:rPr>
                <w:rFonts w:asciiTheme="minorHAnsi" w:eastAsia="SimHei" w:hAnsiTheme="minorHAnsi"/>
                <w:sz w:val="20"/>
                <w:szCs w:val="20"/>
                <w:lang w:val="pt-PT" w:eastAsia="zh-TW"/>
              </w:rPr>
            </w:pPr>
            <w:r w:rsidRPr="0083167D">
              <w:rPr>
                <w:rFonts w:asciiTheme="minorHAnsi" w:eastAsia="SimHei" w:hAnsiTheme="minorHAnsi"/>
                <w:i/>
                <w:sz w:val="20"/>
                <w:szCs w:val="20"/>
                <w:lang w:val="pt-PT" w:eastAsia="zh-TW"/>
              </w:rPr>
              <w:t>Título</w:t>
            </w:r>
          </w:p>
          <w:p w14:paraId="241F452F" w14:textId="77777777" w:rsidR="00577D4E" w:rsidRPr="0083167D" w:rsidRDefault="00577D4E" w:rsidP="009C47E0">
            <w:pPr>
              <w:spacing w:line="240" w:lineRule="exact"/>
              <w:jc w:val="center"/>
              <w:rPr>
                <w:rFonts w:asciiTheme="minorHAnsi" w:hAnsiTheme="minorHAnsi"/>
                <w:lang w:val="pt-PT" w:eastAsia="zh-TW"/>
              </w:rPr>
            </w:pPr>
            <w:proofErr w:type="spellStart"/>
            <w:r w:rsidRPr="0083167D">
              <w:rPr>
                <w:rFonts w:asciiTheme="minorHAnsi" w:eastAsia="SimHei" w:hAnsiTheme="minorHAnsi"/>
                <w:sz w:val="20"/>
                <w:szCs w:val="20"/>
                <w:lang w:val="pt-PT" w:eastAsia="zh-TW"/>
              </w:rPr>
              <w:t>Title</w:t>
            </w:r>
            <w:proofErr w:type="spellEnd"/>
          </w:p>
        </w:tc>
        <w:tc>
          <w:tcPr>
            <w:tcW w:w="4260" w:type="dxa"/>
            <w:shd w:val="clear" w:color="auto" w:fill="BFBFBF" w:themeFill="background1" w:themeFillShade="BF"/>
            <w:vAlign w:val="center"/>
          </w:tcPr>
          <w:p w14:paraId="5EADDB89" w14:textId="77777777" w:rsidR="00577D4E" w:rsidRPr="0083167D" w:rsidRDefault="00577D4E" w:rsidP="009C47E0">
            <w:pPr>
              <w:spacing w:before="40" w:line="260" w:lineRule="exact"/>
              <w:jc w:val="center"/>
              <w:rPr>
                <w:rFonts w:asciiTheme="minorHAnsi" w:eastAsia="微軟正黑體" w:hAnsiTheme="minorHAnsi"/>
                <w:sz w:val="20"/>
                <w:szCs w:val="20"/>
                <w:lang w:val="pt-PT" w:eastAsia="zh-TW"/>
              </w:rPr>
            </w:pPr>
            <w:r w:rsidRPr="0083167D">
              <w:rPr>
                <w:rFonts w:asciiTheme="minorHAnsi" w:eastAsia="微軟正黑體" w:hAnsiTheme="minorHAnsi"/>
                <w:sz w:val="20"/>
                <w:szCs w:val="20"/>
                <w:lang w:val="pt-PT" w:eastAsia="zh-TW"/>
              </w:rPr>
              <w:t>簡介</w:t>
            </w:r>
            <w:r w:rsidRPr="0083167D">
              <w:rPr>
                <w:rFonts w:asciiTheme="minorHAnsi" w:eastAsia="微軟正黑體" w:hAnsiTheme="minorHAnsi"/>
                <w:sz w:val="20"/>
                <w:szCs w:val="20"/>
                <w:lang w:val="pt-PT" w:eastAsia="zh-TW"/>
              </w:rPr>
              <w:t xml:space="preserve"> (</w:t>
            </w:r>
            <w:r w:rsidRPr="0083167D">
              <w:rPr>
                <w:rFonts w:asciiTheme="minorHAnsi" w:eastAsia="微軟正黑體" w:hAnsiTheme="minorHAnsi"/>
                <w:sz w:val="20"/>
                <w:szCs w:val="20"/>
                <w:lang w:val="pt-PT" w:eastAsia="zh-TW"/>
              </w:rPr>
              <w:t>可以附件形式提交</w:t>
            </w:r>
            <w:r w:rsidRPr="0083167D">
              <w:rPr>
                <w:rFonts w:asciiTheme="minorHAnsi" w:eastAsia="微軟正黑體" w:hAnsiTheme="minorHAnsi"/>
                <w:sz w:val="20"/>
                <w:szCs w:val="20"/>
                <w:lang w:val="pt-PT" w:eastAsia="zh-TW"/>
              </w:rPr>
              <w:t>)</w:t>
            </w:r>
          </w:p>
          <w:p w14:paraId="4ECC1134" w14:textId="16944B64" w:rsidR="00577D4E" w:rsidRPr="0083167D" w:rsidRDefault="00577D4E" w:rsidP="009C47E0">
            <w:pPr>
              <w:spacing w:before="40" w:line="260" w:lineRule="exact"/>
              <w:jc w:val="center"/>
              <w:rPr>
                <w:rFonts w:asciiTheme="minorHAnsi" w:eastAsia="SimHei" w:hAnsiTheme="minorHAnsi"/>
                <w:i/>
                <w:sz w:val="20"/>
                <w:szCs w:val="20"/>
                <w:lang w:val="pt-PT" w:eastAsia="zh-TW"/>
              </w:rPr>
            </w:pPr>
            <w:r w:rsidRPr="0083167D">
              <w:rPr>
                <w:rFonts w:asciiTheme="minorHAnsi" w:eastAsia="SimHei" w:hAnsiTheme="minorHAnsi"/>
                <w:i/>
                <w:sz w:val="20"/>
                <w:szCs w:val="20"/>
                <w:lang w:val="pt-PT" w:eastAsia="zh-TW"/>
              </w:rPr>
              <w:t>Apresentação (pode ser enviada em folha separada</w:t>
            </w:r>
            <w:r w:rsidR="00C260FD" w:rsidRPr="0083167D">
              <w:rPr>
                <w:rFonts w:asciiTheme="minorHAnsi" w:eastAsia="SimHei" w:hAnsiTheme="minorHAnsi"/>
                <w:i/>
                <w:sz w:val="20"/>
                <w:szCs w:val="20"/>
                <w:lang w:val="pt-PT" w:eastAsia="zh-TW"/>
              </w:rPr>
              <w:t>)</w:t>
            </w:r>
          </w:p>
          <w:p w14:paraId="05BCCA17" w14:textId="521CF70C" w:rsidR="00577D4E" w:rsidRPr="0083167D" w:rsidRDefault="00577D4E" w:rsidP="009C47E0">
            <w:pPr>
              <w:spacing w:before="40" w:line="240" w:lineRule="exact"/>
              <w:jc w:val="center"/>
              <w:rPr>
                <w:rFonts w:asciiTheme="minorHAnsi" w:eastAsia="微軟正黑體" w:hAnsiTheme="minorHAnsi"/>
                <w:sz w:val="20"/>
                <w:szCs w:val="20"/>
                <w:lang w:eastAsia="zh-TW"/>
              </w:rPr>
            </w:pPr>
            <w:r w:rsidRPr="0083167D">
              <w:rPr>
                <w:rFonts w:asciiTheme="minorHAnsi" w:eastAsia="SimHei" w:hAnsiTheme="minorHAnsi"/>
                <w:sz w:val="20"/>
                <w:szCs w:val="20"/>
                <w:lang w:val="en-GB" w:eastAsia="zh-TW"/>
              </w:rPr>
              <w:t>Profile (can be su</w:t>
            </w:r>
            <w:r w:rsidR="00C260FD" w:rsidRPr="0083167D">
              <w:rPr>
                <w:rFonts w:asciiTheme="minorHAnsi" w:eastAsia="SimHei" w:hAnsiTheme="minorHAnsi"/>
                <w:sz w:val="20"/>
                <w:szCs w:val="20"/>
                <w:lang w:val="en-GB" w:eastAsia="zh-TW"/>
              </w:rPr>
              <w:t>b</w:t>
            </w:r>
            <w:r w:rsidRPr="0083167D">
              <w:rPr>
                <w:rFonts w:asciiTheme="minorHAnsi" w:eastAsia="SimHei" w:hAnsiTheme="minorHAnsi"/>
                <w:sz w:val="20"/>
                <w:szCs w:val="20"/>
                <w:lang w:val="en-GB" w:eastAsia="zh-TW"/>
              </w:rPr>
              <w:t>mitted in separated sheet)</w:t>
            </w:r>
          </w:p>
        </w:tc>
      </w:tr>
      <w:tr w:rsidR="0083167D" w:rsidRPr="0083167D" w14:paraId="721AB788" w14:textId="77777777" w:rsidTr="009C47E0">
        <w:trPr>
          <w:trHeight w:val="340"/>
        </w:trPr>
        <w:tc>
          <w:tcPr>
            <w:tcW w:w="1624" w:type="dxa"/>
            <w:shd w:val="clear" w:color="auto" w:fill="FFFFFF" w:themeFill="background1"/>
          </w:tcPr>
          <w:p w14:paraId="6F6316D9"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47707792"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40A7F5E1"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06908A6A" w14:textId="77777777" w:rsidR="00577D4E" w:rsidRPr="0083167D" w:rsidRDefault="00577D4E" w:rsidP="009C47E0">
            <w:pPr>
              <w:rPr>
                <w:rFonts w:asciiTheme="minorHAnsi" w:hAnsiTheme="minorHAnsi"/>
                <w:lang w:eastAsia="zh-TW"/>
              </w:rPr>
            </w:pPr>
          </w:p>
        </w:tc>
      </w:tr>
      <w:tr w:rsidR="0083167D" w:rsidRPr="0083167D" w14:paraId="7617C7DC" w14:textId="77777777" w:rsidTr="009C47E0">
        <w:trPr>
          <w:trHeight w:val="358"/>
        </w:trPr>
        <w:tc>
          <w:tcPr>
            <w:tcW w:w="1624" w:type="dxa"/>
            <w:shd w:val="clear" w:color="auto" w:fill="FFFFFF" w:themeFill="background1"/>
          </w:tcPr>
          <w:p w14:paraId="05FFD100"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42019264"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5159D24E"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7DE5DB37" w14:textId="77777777" w:rsidR="00577D4E" w:rsidRPr="0083167D" w:rsidRDefault="00577D4E" w:rsidP="009C47E0">
            <w:pPr>
              <w:rPr>
                <w:rFonts w:asciiTheme="minorHAnsi" w:hAnsiTheme="minorHAnsi"/>
                <w:lang w:eastAsia="zh-TW"/>
              </w:rPr>
            </w:pPr>
          </w:p>
        </w:tc>
      </w:tr>
      <w:tr w:rsidR="0083167D" w:rsidRPr="0083167D" w14:paraId="7FF52F5C" w14:textId="77777777" w:rsidTr="009C47E0">
        <w:trPr>
          <w:trHeight w:val="358"/>
        </w:trPr>
        <w:tc>
          <w:tcPr>
            <w:tcW w:w="1624" w:type="dxa"/>
            <w:shd w:val="clear" w:color="auto" w:fill="FFFFFF" w:themeFill="background1"/>
          </w:tcPr>
          <w:p w14:paraId="095B3EEF"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0C89FB9E"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248696FF"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5A5B69C2" w14:textId="77777777" w:rsidR="00577D4E" w:rsidRPr="0083167D" w:rsidRDefault="00577D4E" w:rsidP="009C47E0">
            <w:pPr>
              <w:rPr>
                <w:rFonts w:asciiTheme="minorHAnsi" w:hAnsiTheme="minorHAnsi"/>
                <w:lang w:eastAsia="zh-TW"/>
              </w:rPr>
            </w:pPr>
          </w:p>
        </w:tc>
      </w:tr>
      <w:tr w:rsidR="0083167D" w:rsidRPr="0083167D" w14:paraId="7BC6E070" w14:textId="77777777" w:rsidTr="009C47E0">
        <w:trPr>
          <w:trHeight w:val="358"/>
        </w:trPr>
        <w:tc>
          <w:tcPr>
            <w:tcW w:w="1624" w:type="dxa"/>
            <w:shd w:val="clear" w:color="auto" w:fill="FFFFFF" w:themeFill="background1"/>
          </w:tcPr>
          <w:p w14:paraId="7C26CE3C"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77C2D0B3"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07CD5B71"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6C39ADA1" w14:textId="77777777" w:rsidR="00577D4E" w:rsidRPr="0083167D" w:rsidRDefault="00577D4E" w:rsidP="009C47E0">
            <w:pPr>
              <w:rPr>
                <w:rFonts w:asciiTheme="minorHAnsi" w:hAnsiTheme="minorHAnsi"/>
                <w:lang w:eastAsia="zh-TW"/>
              </w:rPr>
            </w:pPr>
          </w:p>
        </w:tc>
      </w:tr>
      <w:tr w:rsidR="0083167D" w:rsidRPr="0083167D" w14:paraId="7D2D10CC" w14:textId="77777777" w:rsidTr="009C47E0">
        <w:trPr>
          <w:trHeight w:val="358"/>
        </w:trPr>
        <w:tc>
          <w:tcPr>
            <w:tcW w:w="1624" w:type="dxa"/>
            <w:shd w:val="clear" w:color="auto" w:fill="FFFFFF" w:themeFill="background1"/>
          </w:tcPr>
          <w:p w14:paraId="179D18B5"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00C9A083"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521F8360"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1DFFE626" w14:textId="77777777" w:rsidR="00577D4E" w:rsidRPr="0083167D" w:rsidRDefault="00577D4E" w:rsidP="009C47E0">
            <w:pPr>
              <w:rPr>
                <w:rFonts w:asciiTheme="minorHAnsi" w:hAnsiTheme="minorHAnsi"/>
                <w:lang w:eastAsia="zh-TW"/>
              </w:rPr>
            </w:pPr>
          </w:p>
        </w:tc>
      </w:tr>
      <w:tr w:rsidR="0083167D" w:rsidRPr="0083167D" w14:paraId="52FAC78A" w14:textId="77777777" w:rsidTr="009C47E0">
        <w:trPr>
          <w:trHeight w:val="358"/>
        </w:trPr>
        <w:tc>
          <w:tcPr>
            <w:tcW w:w="1624" w:type="dxa"/>
            <w:shd w:val="clear" w:color="auto" w:fill="FFFFFF" w:themeFill="background1"/>
          </w:tcPr>
          <w:p w14:paraId="44EA6FE0" w14:textId="77777777" w:rsidR="00577D4E" w:rsidRPr="0083167D" w:rsidRDefault="00577D4E" w:rsidP="009C47E0">
            <w:pPr>
              <w:rPr>
                <w:rFonts w:asciiTheme="minorHAnsi" w:hAnsiTheme="minorHAnsi"/>
                <w:lang w:eastAsia="zh-TW"/>
              </w:rPr>
            </w:pPr>
          </w:p>
        </w:tc>
        <w:tc>
          <w:tcPr>
            <w:tcW w:w="3544" w:type="dxa"/>
            <w:shd w:val="clear" w:color="auto" w:fill="FFFFFF" w:themeFill="background1"/>
          </w:tcPr>
          <w:p w14:paraId="70D2B153" w14:textId="77777777" w:rsidR="00577D4E" w:rsidRPr="0083167D" w:rsidRDefault="00577D4E" w:rsidP="009C47E0">
            <w:pPr>
              <w:rPr>
                <w:rFonts w:asciiTheme="minorHAnsi" w:hAnsiTheme="minorHAnsi"/>
                <w:lang w:eastAsia="zh-TW"/>
              </w:rPr>
            </w:pPr>
          </w:p>
        </w:tc>
        <w:tc>
          <w:tcPr>
            <w:tcW w:w="1343" w:type="dxa"/>
            <w:shd w:val="clear" w:color="auto" w:fill="FFFFFF" w:themeFill="background1"/>
          </w:tcPr>
          <w:p w14:paraId="5DE9ABE5" w14:textId="77777777" w:rsidR="00577D4E" w:rsidRPr="0083167D" w:rsidRDefault="00577D4E" w:rsidP="009C47E0">
            <w:pPr>
              <w:rPr>
                <w:rFonts w:asciiTheme="minorHAnsi" w:hAnsiTheme="minorHAnsi"/>
                <w:lang w:eastAsia="zh-TW"/>
              </w:rPr>
            </w:pPr>
          </w:p>
        </w:tc>
        <w:tc>
          <w:tcPr>
            <w:tcW w:w="4260" w:type="dxa"/>
            <w:shd w:val="clear" w:color="auto" w:fill="FFFFFF" w:themeFill="background1"/>
          </w:tcPr>
          <w:p w14:paraId="68745C03" w14:textId="77777777" w:rsidR="00577D4E" w:rsidRPr="0083167D" w:rsidRDefault="00577D4E" w:rsidP="009C47E0">
            <w:pPr>
              <w:rPr>
                <w:rFonts w:asciiTheme="minorHAnsi" w:hAnsiTheme="minorHAnsi"/>
                <w:lang w:eastAsia="zh-TW"/>
              </w:rPr>
            </w:pPr>
          </w:p>
        </w:tc>
      </w:tr>
    </w:tbl>
    <w:p w14:paraId="79C5DAE9" w14:textId="77777777" w:rsidR="00577D4E" w:rsidRPr="0083167D" w:rsidRDefault="00577D4E">
      <w:pPr>
        <w:rPr>
          <w:rFonts w:asciiTheme="minorHAnsi" w:hAnsiTheme="minorHAnsi"/>
          <w:lang w:eastAsia="zh-TW"/>
        </w:rPr>
      </w:pPr>
    </w:p>
    <w:p w14:paraId="366C1E6C" w14:textId="77777777" w:rsidR="00995228" w:rsidRPr="0083167D" w:rsidRDefault="007200F2" w:rsidP="00DB43BF">
      <w:pPr>
        <w:spacing w:line="240" w:lineRule="exact"/>
        <w:ind w:leftChars="118" w:left="283" w:right="312"/>
        <w:rPr>
          <w:rFonts w:asciiTheme="minorHAnsi" w:eastAsia="微軟正黑體" w:hAnsiTheme="minorHAnsi"/>
          <w:sz w:val="20"/>
          <w:szCs w:val="20"/>
          <w:lang w:val="pt-PT" w:eastAsia="zh-TW"/>
        </w:rPr>
      </w:pPr>
      <w:proofErr w:type="gramStart"/>
      <w:r w:rsidRPr="0083167D">
        <w:rPr>
          <w:rFonts w:asciiTheme="minorHAnsi" w:eastAsia="微軟正黑體" w:hAnsi="微軟正黑體"/>
          <w:sz w:val="20"/>
          <w:szCs w:val="20"/>
          <w:lang w:val="pt-PT" w:eastAsia="zh-TW"/>
        </w:rPr>
        <w:t>註</w:t>
      </w:r>
      <w:proofErr w:type="gramEnd"/>
      <w:r w:rsidRPr="0083167D">
        <w:rPr>
          <w:rFonts w:asciiTheme="minorHAnsi" w:eastAsia="微軟正黑體" w:hAnsi="微軟正黑體"/>
          <w:sz w:val="20"/>
          <w:szCs w:val="20"/>
          <w:lang w:val="pt-PT" w:eastAsia="zh-TW"/>
        </w:rPr>
        <w:t>：若以上填寫空間不足，請以相同格式以附件形式一併提交。</w:t>
      </w:r>
    </w:p>
    <w:p w14:paraId="6CD7DFC9" w14:textId="0D80F108" w:rsidR="00AA1E15" w:rsidRPr="0083167D" w:rsidRDefault="00AA1E15" w:rsidP="00DB43BF">
      <w:pPr>
        <w:spacing w:line="240" w:lineRule="exact"/>
        <w:ind w:leftChars="118" w:left="283" w:right="312"/>
        <w:rPr>
          <w:rFonts w:asciiTheme="minorHAnsi" w:hAnsiTheme="minorHAnsi"/>
          <w:i/>
          <w:sz w:val="20"/>
          <w:szCs w:val="20"/>
          <w:lang w:val="pt-PT" w:eastAsia="zh-TW"/>
        </w:rPr>
      </w:pPr>
      <w:r w:rsidRPr="0083167D">
        <w:rPr>
          <w:rFonts w:asciiTheme="minorHAnsi" w:eastAsia="SimHei" w:hAnsiTheme="minorHAnsi"/>
          <w:i/>
          <w:sz w:val="20"/>
          <w:szCs w:val="20"/>
          <w:lang w:val="pt-PT" w:eastAsia="zh-TW"/>
        </w:rPr>
        <w:t>Nota: Caso</w:t>
      </w:r>
      <w:r w:rsidR="00DC3A83">
        <w:rPr>
          <w:rFonts w:asciiTheme="minorHAnsi" w:eastAsia="SimHei" w:hAnsiTheme="minorHAnsi"/>
          <w:i/>
          <w:sz w:val="20"/>
          <w:szCs w:val="20"/>
          <w:lang w:val="pt-PT" w:eastAsia="zh-TW"/>
        </w:rPr>
        <w:t xml:space="preserve"> seja</w:t>
      </w:r>
      <w:r w:rsidRPr="0083167D">
        <w:rPr>
          <w:rFonts w:asciiTheme="minorHAnsi" w:eastAsia="SimHei" w:hAnsiTheme="minorHAnsi"/>
          <w:i/>
          <w:sz w:val="20"/>
          <w:szCs w:val="20"/>
          <w:lang w:val="pt-PT" w:eastAsia="zh-TW"/>
        </w:rPr>
        <w:t xml:space="preserve"> necessário, poder</w:t>
      </w:r>
      <w:r w:rsidRPr="0083167D">
        <w:rPr>
          <w:rFonts w:asciiTheme="minorHAnsi" w:eastAsia="SimSun" w:hAnsiTheme="minorHAnsi" w:cs="SimSun"/>
          <w:i/>
          <w:sz w:val="20"/>
          <w:szCs w:val="20"/>
          <w:lang w:val="pt-PT" w:eastAsia="zh-TW"/>
        </w:rPr>
        <w:t>ã</w:t>
      </w:r>
      <w:r w:rsidRPr="0083167D">
        <w:rPr>
          <w:rFonts w:asciiTheme="minorHAnsi" w:eastAsia="SimHei" w:hAnsiTheme="minorHAnsi"/>
          <w:i/>
          <w:sz w:val="20"/>
          <w:szCs w:val="20"/>
          <w:lang w:val="pt-PT" w:eastAsia="zh-TW"/>
        </w:rPr>
        <w:t>o ser apresentados mais dados numa página separad</w:t>
      </w:r>
      <w:r w:rsidR="002B46D3" w:rsidRPr="0083167D">
        <w:rPr>
          <w:rFonts w:asciiTheme="minorHAnsi" w:eastAsia="SimHei" w:hAnsiTheme="minorHAnsi"/>
          <w:i/>
          <w:sz w:val="20"/>
          <w:szCs w:val="20"/>
          <w:lang w:val="pt-PT" w:eastAsia="zh-TW"/>
        </w:rPr>
        <w:t>a com o formato acima indicado.</w:t>
      </w:r>
    </w:p>
    <w:p w14:paraId="30B117F5" w14:textId="37A2C6E8" w:rsidR="00260E34" w:rsidRPr="0083167D" w:rsidRDefault="00F60294" w:rsidP="00C80619">
      <w:pPr>
        <w:spacing w:after="240" w:line="240" w:lineRule="exact"/>
        <w:ind w:leftChars="118" w:left="283" w:right="312"/>
        <w:rPr>
          <w:rFonts w:asciiTheme="minorHAnsi" w:eastAsiaTheme="minorEastAsia" w:hAnsiTheme="minorHAnsi"/>
          <w:sz w:val="20"/>
          <w:szCs w:val="20"/>
          <w:lang w:val="en-GB" w:eastAsia="zh-TW"/>
        </w:rPr>
      </w:pPr>
      <w:r w:rsidRPr="0083167D">
        <w:rPr>
          <w:rFonts w:asciiTheme="minorHAnsi" w:eastAsia="SimHei" w:hAnsiTheme="minorHAnsi"/>
          <w:sz w:val="20"/>
          <w:szCs w:val="20"/>
          <w:lang w:val="en-GB" w:eastAsia="zh-TW"/>
        </w:rPr>
        <w:t>Remark</w:t>
      </w:r>
      <w:r w:rsidR="00607D24" w:rsidRPr="0083167D">
        <w:rPr>
          <w:rFonts w:asciiTheme="minorHAnsi" w:eastAsia="SimHei" w:hAnsiTheme="minorHAnsi"/>
          <w:sz w:val="20"/>
          <w:szCs w:val="20"/>
          <w:lang w:val="en-GB" w:eastAsia="zh-TW"/>
        </w:rPr>
        <w:t xml:space="preserve">: </w:t>
      </w:r>
      <w:r w:rsidRPr="0083167D">
        <w:rPr>
          <w:rFonts w:asciiTheme="minorHAnsi" w:eastAsia="SimHei" w:hAnsiTheme="minorHAnsi"/>
          <w:sz w:val="20"/>
          <w:szCs w:val="20"/>
          <w:lang w:val="en-GB" w:eastAsia="zh-TW"/>
        </w:rPr>
        <w:t>More details may</w:t>
      </w:r>
      <w:r w:rsidR="00DC3A83">
        <w:rPr>
          <w:rFonts w:asciiTheme="minorHAnsi" w:eastAsia="SimHei" w:hAnsiTheme="minorHAnsi"/>
          <w:sz w:val="20"/>
          <w:szCs w:val="20"/>
          <w:lang w:val="en-GB" w:eastAsia="zh-TW"/>
        </w:rPr>
        <w:t xml:space="preserve"> </w:t>
      </w:r>
      <w:r w:rsidRPr="0083167D">
        <w:rPr>
          <w:rFonts w:asciiTheme="minorHAnsi" w:eastAsia="SimHei" w:hAnsiTheme="minorHAnsi"/>
          <w:sz w:val="20"/>
          <w:szCs w:val="20"/>
          <w:lang w:val="en-GB" w:eastAsia="zh-TW"/>
        </w:rPr>
        <w:t xml:space="preserve">be submitted in a separate page with </w:t>
      </w:r>
      <w:proofErr w:type="gramStart"/>
      <w:r w:rsidRPr="0083167D">
        <w:rPr>
          <w:rFonts w:asciiTheme="minorHAnsi" w:eastAsia="SimHei" w:hAnsiTheme="minorHAnsi"/>
          <w:sz w:val="20"/>
          <w:szCs w:val="20"/>
          <w:lang w:val="en-GB" w:eastAsia="zh-TW"/>
        </w:rPr>
        <w:t xml:space="preserve">the  </w:t>
      </w:r>
      <w:r w:rsidR="00260E34" w:rsidRPr="0083167D">
        <w:rPr>
          <w:rFonts w:asciiTheme="minorHAnsi" w:eastAsia="SimHei" w:hAnsiTheme="minorHAnsi"/>
          <w:sz w:val="20"/>
          <w:szCs w:val="20"/>
          <w:lang w:val="en-GB" w:eastAsia="zh-TW"/>
        </w:rPr>
        <w:t>same</w:t>
      </w:r>
      <w:proofErr w:type="gramEnd"/>
      <w:r w:rsidR="00260E34" w:rsidRPr="0083167D">
        <w:rPr>
          <w:rFonts w:asciiTheme="minorHAnsi" w:eastAsia="SimHei" w:hAnsiTheme="minorHAnsi"/>
          <w:sz w:val="20"/>
          <w:szCs w:val="20"/>
          <w:lang w:val="en-GB" w:eastAsia="zh-TW"/>
        </w:rPr>
        <w:t xml:space="preserve"> format</w:t>
      </w:r>
      <w:r w:rsidR="00DC3A83">
        <w:rPr>
          <w:rFonts w:asciiTheme="minorHAnsi" w:eastAsia="SimHei" w:hAnsiTheme="minorHAnsi"/>
          <w:sz w:val="20"/>
          <w:szCs w:val="20"/>
          <w:lang w:val="en-GB" w:eastAsia="zh-TW"/>
        </w:rPr>
        <w:t xml:space="preserve"> as above,</w:t>
      </w:r>
      <w:r w:rsidR="00260E34" w:rsidRPr="0083167D">
        <w:rPr>
          <w:rFonts w:asciiTheme="minorHAnsi" w:eastAsia="SimHei" w:hAnsiTheme="minorHAnsi"/>
          <w:sz w:val="20"/>
          <w:szCs w:val="20"/>
          <w:lang w:val="en-GB" w:eastAsia="zh-TW"/>
        </w:rPr>
        <w:t xml:space="preserve"> if necessary.</w:t>
      </w:r>
    </w:p>
    <w:tbl>
      <w:tblPr>
        <w:tblStyle w:val="ad"/>
        <w:tblpPr w:leftFromText="180" w:rightFromText="180" w:vertAnchor="text" w:horzAnchor="margin" w:tblpX="108" w:tblpY="79"/>
        <w:tblW w:w="0" w:type="auto"/>
        <w:tblLook w:val="04A0" w:firstRow="1" w:lastRow="0" w:firstColumn="1" w:lastColumn="0" w:noHBand="0" w:noVBand="1"/>
      </w:tblPr>
      <w:tblGrid>
        <w:gridCol w:w="10773"/>
      </w:tblGrid>
      <w:tr w:rsidR="0083167D" w:rsidRPr="0083167D" w14:paraId="790A9558" w14:textId="77777777" w:rsidTr="005D3CB8">
        <w:trPr>
          <w:trHeight w:val="281"/>
        </w:trPr>
        <w:tc>
          <w:tcPr>
            <w:tcW w:w="10773" w:type="dxa"/>
            <w:tcBorders>
              <w:bottom w:val="single" w:sz="18" w:space="0" w:color="auto"/>
            </w:tcBorders>
            <w:shd w:val="clear" w:color="auto" w:fill="000000" w:themeFill="text1"/>
            <w:vAlign w:val="center"/>
          </w:tcPr>
          <w:p w14:paraId="14F0E840" w14:textId="77777777" w:rsidR="004C2FFC" w:rsidRPr="0083167D" w:rsidRDefault="004C2FFC" w:rsidP="005D3CB8">
            <w:pPr>
              <w:spacing w:line="260" w:lineRule="exact"/>
              <w:jc w:val="both"/>
              <w:rPr>
                <w:rFonts w:asciiTheme="minorHAnsi" w:eastAsia="微軟正黑體" w:hAnsiTheme="minorHAnsi"/>
                <w:sz w:val="22"/>
                <w:szCs w:val="22"/>
                <w:lang w:eastAsia="zh-TW"/>
              </w:rPr>
            </w:pPr>
            <w:r w:rsidRPr="0083167D">
              <w:rPr>
                <w:rFonts w:asciiTheme="minorHAnsi" w:eastAsia="微軟正黑體" w:hAnsi="微軟正黑體"/>
                <w:sz w:val="22"/>
                <w:szCs w:val="22"/>
                <w:lang w:val="pt-PT" w:eastAsia="zh-TW"/>
              </w:rPr>
              <w:lastRenderedPageBreak/>
              <w:t>附件</w:t>
            </w:r>
            <w:r w:rsidRPr="0083167D">
              <w:rPr>
                <w:rFonts w:asciiTheme="minorHAnsi" w:eastAsia="微軟正黑體" w:hAnsi="微軟正黑體"/>
                <w:sz w:val="22"/>
                <w:szCs w:val="22"/>
                <w:lang w:eastAsia="zh-TW"/>
              </w:rPr>
              <w:t>．</w:t>
            </w:r>
            <w:proofErr w:type="spellStart"/>
            <w:r w:rsidRPr="0083167D">
              <w:rPr>
                <w:rFonts w:asciiTheme="minorHAnsi" w:eastAsia="SimHei" w:hAnsiTheme="minorHAnsi"/>
                <w:i/>
                <w:sz w:val="22"/>
                <w:szCs w:val="22"/>
                <w:lang w:eastAsia="zh-TW"/>
              </w:rPr>
              <w:t>Anexos</w:t>
            </w:r>
            <w:proofErr w:type="spellEnd"/>
            <w:r w:rsidRPr="0083167D">
              <w:rPr>
                <w:rFonts w:asciiTheme="minorHAnsi" w:eastAsia="微軟正黑體" w:hAnsi="微軟正黑體"/>
                <w:sz w:val="22"/>
                <w:szCs w:val="22"/>
                <w:lang w:eastAsia="zh-TW"/>
              </w:rPr>
              <w:t>．</w:t>
            </w:r>
            <w:r w:rsidRPr="0083167D">
              <w:rPr>
                <w:rFonts w:asciiTheme="minorHAnsi" w:eastAsia="微軟正黑體" w:hAnsiTheme="minorHAnsi"/>
                <w:sz w:val="22"/>
                <w:szCs w:val="22"/>
                <w:lang w:eastAsia="zh-TW"/>
              </w:rPr>
              <w:t xml:space="preserve">Attachment </w:t>
            </w:r>
          </w:p>
        </w:tc>
      </w:tr>
      <w:tr w:rsidR="0083167D" w:rsidRPr="0083167D" w14:paraId="2D82CA5B" w14:textId="77777777" w:rsidTr="00260E34">
        <w:trPr>
          <w:trHeight w:val="443"/>
        </w:trPr>
        <w:tc>
          <w:tcPr>
            <w:tcW w:w="10773" w:type="dxa"/>
            <w:tcBorders>
              <w:bottom w:val="single" w:sz="4" w:space="0" w:color="auto"/>
            </w:tcBorders>
            <w:shd w:val="clear" w:color="auto" w:fill="auto"/>
            <w:vAlign w:val="center"/>
          </w:tcPr>
          <w:p w14:paraId="261056B8" w14:textId="77777777" w:rsidR="004C2FFC" w:rsidRPr="0083167D" w:rsidRDefault="004C2FFC" w:rsidP="005D3CB8">
            <w:pPr>
              <w:spacing w:line="260" w:lineRule="exact"/>
              <w:jc w:val="both"/>
              <w:rPr>
                <w:rFonts w:asciiTheme="minorHAnsi" w:eastAsia="微軟正黑體" w:hAnsiTheme="minorHAnsi"/>
                <w:sz w:val="20"/>
                <w:szCs w:val="20"/>
                <w:lang w:val="pt-PT" w:eastAsia="zh-TW"/>
              </w:rPr>
            </w:pPr>
            <w:r w:rsidRPr="0083167D">
              <w:rPr>
                <w:rFonts w:asciiTheme="minorHAnsi" w:eastAsia="微軟正黑體" w:hAnsiTheme="minorHAnsi"/>
                <w:sz w:val="20"/>
                <w:szCs w:val="20"/>
                <w:lang w:val="pt-PT" w:eastAsia="zh-TW"/>
              </w:rPr>
              <w:t xml:space="preserve">□  </w:t>
            </w:r>
            <w:r w:rsidRPr="0083167D">
              <w:rPr>
                <w:rFonts w:asciiTheme="minorHAnsi" w:eastAsia="微軟正黑體" w:hAnsi="微軟正黑體"/>
                <w:sz w:val="20"/>
                <w:szCs w:val="20"/>
                <w:lang w:val="pt-PT" w:eastAsia="zh-TW"/>
              </w:rPr>
              <w:t>附</w:t>
            </w:r>
            <w:r w:rsidR="00560191" w:rsidRPr="0083167D">
              <w:rPr>
                <w:rFonts w:asciiTheme="minorHAnsi" w:eastAsia="微軟正黑體" w:hAnsi="微軟正黑體" w:hint="eastAsia"/>
                <w:sz w:val="20"/>
                <w:szCs w:val="20"/>
                <w:lang w:val="pt-PT" w:eastAsia="zh-TW"/>
              </w:rPr>
              <w:t>報名表之</w:t>
            </w:r>
            <w:r w:rsidRPr="0083167D">
              <w:rPr>
                <w:rFonts w:asciiTheme="minorHAnsi" w:eastAsia="微軟正黑體" w:hAnsi="微軟正黑體"/>
                <w:sz w:val="20"/>
                <w:szCs w:val="20"/>
                <w:lang w:val="pt-PT" w:eastAsia="zh-TW"/>
              </w:rPr>
              <w:t>澳門居民身份證副本</w:t>
            </w:r>
          </w:p>
          <w:p w14:paraId="5BDB8D29" w14:textId="0F865BBE" w:rsidR="00560191" w:rsidRPr="0083167D" w:rsidRDefault="00C260FD" w:rsidP="00560191">
            <w:pPr>
              <w:spacing w:line="260" w:lineRule="exact"/>
              <w:ind w:firstLineChars="142" w:firstLine="284"/>
              <w:jc w:val="both"/>
              <w:rPr>
                <w:rFonts w:asciiTheme="minorHAnsi" w:eastAsia="SimHei" w:hAnsiTheme="minorHAnsi"/>
                <w:sz w:val="20"/>
                <w:szCs w:val="20"/>
                <w:lang w:val="pt-BR" w:eastAsia="zh-TW"/>
              </w:rPr>
            </w:pPr>
            <w:r w:rsidRPr="0083167D">
              <w:rPr>
                <w:rFonts w:asciiTheme="minorHAnsi" w:eastAsia="SimHei" w:hAnsiTheme="minorHAnsi"/>
                <w:i/>
                <w:sz w:val="20"/>
                <w:szCs w:val="20"/>
                <w:lang w:val="pt-BR" w:eastAsia="zh-TW"/>
              </w:rPr>
              <w:t>Cópia do Bilhete de Identidade de Residente de Macau do participante</w:t>
            </w:r>
          </w:p>
          <w:p w14:paraId="10C34034" w14:textId="307A5221" w:rsidR="004C2FFC" w:rsidRPr="0083167D" w:rsidRDefault="004C2FFC" w:rsidP="005D3CB8">
            <w:pPr>
              <w:spacing w:line="260" w:lineRule="exact"/>
              <w:ind w:firstLineChars="142" w:firstLine="284"/>
              <w:jc w:val="both"/>
              <w:rPr>
                <w:rFonts w:asciiTheme="minorHAnsi" w:eastAsia="微軟正黑體" w:hAnsiTheme="minorHAnsi"/>
                <w:sz w:val="20"/>
                <w:szCs w:val="20"/>
                <w:lang w:eastAsia="zh-TW"/>
              </w:rPr>
            </w:pPr>
            <w:r w:rsidRPr="0083167D">
              <w:rPr>
                <w:rFonts w:asciiTheme="minorHAnsi" w:eastAsia="SimHei" w:hAnsiTheme="minorHAnsi"/>
                <w:sz w:val="20"/>
                <w:szCs w:val="20"/>
                <w:lang w:eastAsia="zh-TW"/>
              </w:rPr>
              <w:t xml:space="preserve">Copy of </w:t>
            </w:r>
            <w:r w:rsidR="00560191" w:rsidRPr="0083167D">
              <w:rPr>
                <w:rFonts w:asciiTheme="minorHAnsi" w:eastAsia="SimHei" w:hAnsiTheme="minorHAnsi" w:hint="eastAsia"/>
                <w:sz w:val="20"/>
                <w:szCs w:val="20"/>
                <w:lang w:eastAsia="zh-TW"/>
              </w:rPr>
              <w:t>participant</w:t>
            </w:r>
            <w:r w:rsidR="005C0426" w:rsidRPr="0083167D">
              <w:rPr>
                <w:rFonts w:asciiTheme="minorHAnsi" w:eastAsia="SimHei" w:hAnsiTheme="minorHAnsi"/>
                <w:sz w:val="20"/>
                <w:szCs w:val="20"/>
                <w:lang w:eastAsia="zh-TW"/>
              </w:rPr>
              <w:t>’</w:t>
            </w:r>
            <w:r w:rsidR="00560191" w:rsidRPr="0083167D">
              <w:rPr>
                <w:rFonts w:asciiTheme="minorHAnsi" w:eastAsia="SimHei" w:hAnsiTheme="minorHAnsi" w:hint="eastAsia"/>
                <w:sz w:val="20"/>
                <w:szCs w:val="20"/>
                <w:lang w:eastAsia="zh-TW"/>
              </w:rPr>
              <w:t>s</w:t>
            </w:r>
            <w:r w:rsidR="00560191" w:rsidRPr="0083167D">
              <w:rPr>
                <w:rFonts w:asciiTheme="minorHAnsi" w:eastAsia="SimHei" w:hAnsiTheme="minorHAnsi"/>
                <w:sz w:val="20"/>
                <w:szCs w:val="20"/>
                <w:lang w:eastAsia="zh-TW"/>
              </w:rPr>
              <w:t xml:space="preserve"> </w:t>
            </w:r>
            <w:r w:rsidRPr="0083167D">
              <w:rPr>
                <w:rFonts w:asciiTheme="minorHAnsi" w:eastAsia="SimHei" w:hAnsiTheme="minorHAnsi"/>
                <w:sz w:val="20"/>
                <w:szCs w:val="20"/>
                <w:lang w:eastAsia="zh-TW"/>
              </w:rPr>
              <w:t xml:space="preserve">Macao residence identification document </w:t>
            </w:r>
          </w:p>
        </w:tc>
      </w:tr>
      <w:tr w:rsidR="0083167D" w:rsidRPr="0083167D" w14:paraId="622B992F" w14:textId="77777777" w:rsidTr="00260E34">
        <w:trPr>
          <w:trHeight w:val="213"/>
        </w:trPr>
        <w:tc>
          <w:tcPr>
            <w:tcW w:w="10773" w:type="dxa"/>
            <w:tcBorders>
              <w:top w:val="single" w:sz="4" w:space="0" w:color="auto"/>
              <w:bottom w:val="single" w:sz="4" w:space="0" w:color="auto"/>
            </w:tcBorders>
            <w:shd w:val="clear" w:color="auto" w:fill="auto"/>
            <w:vAlign w:val="center"/>
          </w:tcPr>
          <w:p w14:paraId="0D99D922" w14:textId="77777777" w:rsidR="004C2FFC" w:rsidRPr="0083167D" w:rsidRDefault="004C2FFC" w:rsidP="005D3CB8">
            <w:pPr>
              <w:spacing w:line="260" w:lineRule="exact"/>
              <w:jc w:val="both"/>
              <w:rPr>
                <w:rFonts w:asciiTheme="minorHAnsi" w:eastAsia="微軟正黑體" w:hAnsiTheme="minorHAnsi"/>
                <w:sz w:val="20"/>
                <w:szCs w:val="20"/>
                <w:lang w:val="pt-PT" w:eastAsia="zh-TW"/>
              </w:rPr>
            </w:pPr>
            <w:r w:rsidRPr="0083167D">
              <w:rPr>
                <w:rFonts w:asciiTheme="minorHAnsi" w:eastAsia="微軟正黑體" w:hAnsiTheme="minorHAnsi"/>
                <w:sz w:val="20"/>
                <w:szCs w:val="20"/>
                <w:lang w:val="pt-PT" w:eastAsia="zh-TW"/>
              </w:rPr>
              <w:t xml:space="preserve">□  </w:t>
            </w:r>
            <w:r w:rsidRPr="0083167D">
              <w:rPr>
                <w:rFonts w:asciiTheme="minorHAnsi" w:eastAsia="微軟正黑體" w:hAnsi="微軟正黑體"/>
                <w:sz w:val="20"/>
                <w:szCs w:val="20"/>
                <w:lang w:val="pt-PT" w:eastAsia="zh-TW"/>
              </w:rPr>
              <w:t>影片</w:t>
            </w:r>
            <w:r w:rsidR="00602C95" w:rsidRPr="0083167D">
              <w:rPr>
                <w:rFonts w:asciiTheme="minorHAnsi" w:eastAsia="微軟正黑體" w:hAnsi="微軟正黑體" w:hint="eastAsia"/>
                <w:sz w:val="20"/>
                <w:szCs w:val="20"/>
                <w:lang w:val="pt-PT" w:eastAsia="zh-TW"/>
              </w:rPr>
              <w:t>(</w:t>
            </w:r>
            <w:r w:rsidR="00602C95" w:rsidRPr="0083167D">
              <w:rPr>
                <w:rFonts w:asciiTheme="minorHAnsi" w:eastAsia="微軟正黑體" w:hAnsi="微軟正黑體" w:hint="eastAsia"/>
                <w:sz w:val="20"/>
                <w:szCs w:val="20"/>
                <w:lang w:eastAsia="zh-TW"/>
              </w:rPr>
              <w:t>如有</w:t>
            </w:r>
            <w:r w:rsidR="00602C95" w:rsidRPr="0083167D">
              <w:rPr>
                <w:rFonts w:asciiTheme="minorHAnsi" w:eastAsia="微軟正黑體" w:hAnsi="微軟正黑體" w:hint="eastAsia"/>
                <w:sz w:val="20"/>
                <w:szCs w:val="20"/>
                <w:lang w:val="pt-PT" w:eastAsia="zh-TW"/>
              </w:rPr>
              <w:t>)</w:t>
            </w:r>
            <w:r w:rsidRPr="0083167D">
              <w:rPr>
                <w:rFonts w:asciiTheme="minorHAnsi" w:eastAsia="微軟正黑體" w:hAnsiTheme="minorHAnsi"/>
                <w:sz w:val="20"/>
                <w:szCs w:val="20"/>
                <w:lang w:val="pt-PT" w:eastAsia="zh-TW"/>
              </w:rPr>
              <w:t xml:space="preserve">    </w:t>
            </w:r>
            <w:r w:rsidRPr="0083167D">
              <w:rPr>
                <w:rFonts w:asciiTheme="minorHAnsi" w:eastAsia="SimHei" w:hAnsiTheme="minorHAnsi"/>
                <w:i/>
                <w:sz w:val="20"/>
                <w:szCs w:val="20"/>
                <w:lang w:val="pt-PT" w:eastAsia="zh-TW"/>
              </w:rPr>
              <w:t>Vídeo d</w:t>
            </w:r>
            <w:r w:rsidR="00C97453" w:rsidRPr="0083167D">
              <w:rPr>
                <w:rFonts w:asciiTheme="minorHAnsi" w:eastAsia="SimHei" w:hAnsiTheme="minorHAnsi"/>
                <w:i/>
                <w:sz w:val="20"/>
                <w:szCs w:val="20"/>
                <w:lang w:val="pt-PT" w:eastAsia="zh-TW"/>
              </w:rPr>
              <w:t xml:space="preserve">o(s) programa(s) (caso haja)  </w:t>
            </w:r>
            <w:r w:rsidRPr="0083167D">
              <w:rPr>
                <w:rFonts w:asciiTheme="minorHAnsi" w:eastAsia="SimHei" w:hAnsiTheme="minorHAnsi"/>
                <w:i/>
                <w:sz w:val="20"/>
                <w:szCs w:val="20"/>
                <w:lang w:val="pt-PT" w:eastAsia="zh-TW"/>
              </w:rPr>
              <w:t xml:space="preserve">   </w:t>
            </w:r>
            <w:proofErr w:type="spellStart"/>
            <w:r w:rsidRPr="0083167D">
              <w:rPr>
                <w:rFonts w:asciiTheme="minorHAnsi" w:eastAsia="SimHei" w:hAnsiTheme="minorHAnsi"/>
                <w:sz w:val="20"/>
                <w:szCs w:val="20"/>
                <w:lang w:val="pt-PT" w:eastAsia="zh-TW"/>
              </w:rPr>
              <w:t>Video</w:t>
            </w:r>
            <w:proofErr w:type="spellEnd"/>
            <w:r w:rsidRPr="0083167D">
              <w:rPr>
                <w:rFonts w:asciiTheme="minorHAnsi" w:eastAsia="SimHei" w:hAnsiTheme="minorHAnsi"/>
                <w:sz w:val="20"/>
                <w:szCs w:val="20"/>
                <w:lang w:val="pt-PT" w:eastAsia="zh-TW"/>
              </w:rPr>
              <w:t xml:space="preserve"> </w:t>
            </w:r>
            <w:proofErr w:type="spellStart"/>
            <w:r w:rsidRPr="0083167D">
              <w:rPr>
                <w:rFonts w:asciiTheme="minorHAnsi" w:eastAsia="SimHei" w:hAnsiTheme="minorHAnsi"/>
                <w:sz w:val="20"/>
                <w:szCs w:val="20"/>
                <w:lang w:val="pt-PT" w:eastAsia="zh-TW"/>
              </w:rPr>
              <w:t>of</w:t>
            </w:r>
            <w:proofErr w:type="spellEnd"/>
            <w:r w:rsidRPr="0083167D">
              <w:rPr>
                <w:rFonts w:asciiTheme="minorHAnsi" w:eastAsia="SimHei" w:hAnsiTheme="minorHAnsi"/>
                <w:sz w:val="20"/>
                <w:szCs w:val="20"/>
                <w:lang w:val="pt-PT" w:eastAsia="zh-TW"/>
              </w:rPr>
              <w:t xml:space="preserve"> </w:t>
            </w:r>
            <w:proofErr w:type="spellStart"/>
            <w:r w:rsidRPr="0083167D">
              <w:rPr>
                <w:rFonts w:asciiTheme="minorHAnsi" w:eastAsia="SimHei" w:hAnsiTheme="minorHAnsi"/>
                <w:sz w:val="20"/>
                <w:szCs w:val="20"/>
                <w:lang w:val="pt-PT" w:eastAsia="zh-TW"/>
              </w:rPr>
              <w:t>program</w:t>
            </w:r>
            <w:proofErr w:type="spellEnd"/>
            <w:r w:rsidRPr="0083167D">
              <w:rPr>
                <w:rFonts w:asciiTheme="minorHAnsi" w:eastAsia="SimHei" w:hAnsiTheme="minorHAnsi"/>
                <w:sz w:val="20"/>
                <w:szCs w:val="20"/>
                <w:lang w:val="pt-PT" w:eastAsia="zh-TW"/>
              </w:rPr>
              <w:t>(s) (</w:t>
            </w:r>
            <w:proofErr w:type="spellStart"/>
            <w:r w:rsidRPr="0083167D">
              <w:rPr>
                <w:rFonts w:asciiTheme="minorHAnsi" w:eastAsia="SimHei" w:hAnsiTheme="minorHAnsi"/>
                <w:sz w:val="20"/>
                <w:szCs w:val="20"/>
                <w:lang w:val="pt-PT" w:eastAsia="zh-TW"/>
              </w:rPr>
              <w:t>if</w:t>
            </w:r>
            <w:proofErr w:type="spellEnd"/>
            <w:r w:rsidRPr="0083167D">
              <w:rPr>
                <w:rFonts w:asciiTheme="minorHAnsi" w:eastAsia="SimHei" w:hAnsiTheme="minorHAnsi"/>
                <w:sz w:val="20"/>
                <w:szCs w:val="20"/>
                <w:lang w:val="pt-PT" w:eastAsia="zh-TW"/>
              </w:rPr>
              <w:t xml:space="preserve"> </w:t>
            </w:r>
            <w:proofErr w:type="spellStart"/>
            <w:r w:rsidRPr="0083167D">
              <w:rPr>
                <w:rFonts w:asciiTheme="minorHAnsi" w:eastAsia="SimHei" w:hAnsiTheme="minorHAnsi"/>
                <w:sz w:val="20"/>
                <w:szCs w:val="20"/>
                <w:lang w:val="pt-PT" w:eastAsia="zh-TW"/>
              </w:rPr>
              <w:t>any</w:t>
            </w:r>
            <w:proofErr w:type="spellEnd"/>
            <w:r w:rsidRPr="0083167D">
              <w:rPr>
                <w:rFonts w:asciiTheme="minorHAnsi" w:eastAsia="SimHei" w:hAnsiTheme="minorHAnsi"/>
                <w:sz w:val="20"/>
                <w:szCs w:val="20"/>
                <w:lang w:val="pt-PT" w:eastAsia="zh-TW"/>
              </w:rPr>
              <w:t xml:space="preserve">) </w:t>
            </w:r>
          </w:p>
        </w:tc>
      </w:tr>
      <w:tr w:rsidR="0083167D" w:rsidRPr="0083167D" w14:paraId="51F0267B" w14:textId="77777777" w:rsidTr="005D3CB8">
        <w:trPr>
          <w:trHeight w:val="108"/>
        </w:trPr>
        <w:tc>
          <w:tcPr>
            <w:tcW w:w="10773" w:type="dxa"/>
            <w:tcBorders>
              <w:top w:val="single" w:sz="4" w:space="0" w:color="auto"/>
              <w:bottom w:val="single" w:sz="4" w:space="0" w:color="auto"/>
            </w:tcBorders>
            <w:shd w:val="clear" w:color="auto" w:fill="auto"/>
            <w:vAlign w:val="center"/>
          </w:tcPr>
          <w:p w14:paraId="3DA083E1" w14:textId="04B90E02" w:rsidR="004C2FFC" w:rsidRPr="0083167D" w:rsidRDefault="00C97453" w:rsidP="005D3CB8">
            <w:pPr>
              <w:spacing w:line="260" w:lineRule="exact"/>
              <w:jc w:val="both"/>
              <w:rPr>
                <w:rFonts w:asciiTheme="minorHAnsi" w:eastAsia="微軟正黑體" w:hAnsiTheme="minorHAnsi"/>
                <w:sz w:val="20"/>
                <w:szCs w:val="20"/>
                <w:lang w:eastAsia="zh-TW"/>
              </w:rPr>
            </w:pPr>
            <w:r w:rsidRPr="0083167D">
              <w:rPr>
                <w:rFonts w:asciiTheme="minorHAnsi" w:eastAsia="微軟正黑體" w:hAnsiTheme="minorHAnsi"/>
                <w:sz w:val="20"/>
                <w:szCs w:val="20"/>
                <w:lang w:eastAsia="zh-TW"/>
              </w:rPr>
              <w:t xml:space="preserve">□  </w:t>
            </w:r>
            <w:r w:rsidR="00602C95" w:rsidRPr="0083167D">
              <w:rPr>
                <w:rFonts w:asciiTheme="minorHAnsi" w:eastAsia="微軟正黑體" w:hAnsiTheme="minorHAnsi" w:hint="eastAsia"/>
                <w:sz w:val="20"/>
                <w:szCs w:val="20"/>
                <w:lang w:val="pt-PT" w:eastAsia="zh-TW"/>
              </w:rPr>
              <w:t>節目</w:t>
            </w:r>
            <w:r w:rsidR="00004BCA" w:rsidRPr="0083167D">
              <w:rPr>
                <w:rFonts w:asciiTheme="minorHAnsi" w:eastAsia="微軟正黑體" w:hAnsiTheme="minorHAnsi" w:hint="eastAsia"/>
                <w:sz w:val="20"/>
                <w:szCs w:val="20"/>
                <w:lang w:eastAsia="zh-TW"/>
              </w:rPr>
              <w:t>/</w:t>
            </w:r>
            <w:r w:rsidR="00243684" w:rsidRPr="0083167D">
              <w:rPr>
                <w:rFonts w:asciiTheme="minorHAnsi" w:eastAsia="微軟正黑體" w:hAnsiTheme="minorHAnsi" w:hint="eastAsia"/>
                <w:sz w:val="20"/>
                <w:szCs w:val="20"/>
                <w:lang w:val="pt-PT" w:eastAsia="zh-TW"/>
              </w:rPr>
              <w:t xml:space="preserve"> </w:t>
            </w:r>
            <w:r w:rsidR="00602C95" w:rsidRPr="0083167D">
              <w:rPr>
                <w:rFonts w:asciiTheme="minorHAnsi" w:eastAsia="微軟正黑體" w:hAnsiTheme="minorHAnsi" w:hint="eastAsia"/>
                <w:sz w:val="20"/>
                <w:szCs w:val="20"/>
                <w:lang w:val="pt-PT" w:eastAsia="zh-TW"/>
              </w:rPr>
              <w:t>演出者</w:t>
            </w:r>
            <w:r w:rsidR="00004BCA" w:rsidRPr="0083167D">
              <w:rPr>
                <w:rFonts w:asciiTheme="minorHAnsi" w:eastAsia="微軟正黑體" w:hAnsiTheme="minorHAnsi" w:hint="eastAsia"/>
                <w:sz w:val="20"/>
                <w:szCs w:val="20"/>
                <w:lang w:val="pt-PT" w:eastAsia="zh-TW"/>
              </w:rPr>
              <w:t>之</w:t>
            </w:r>
            <w:r w:rsidR="004C2FFC" w:rsidRPr="0083167D">
              <w:rPr>
                <w:rFonts w:asciiTheme="minorHAnsi" w:eastAsia="微軟正黑體" w:hAnsi="微軟正黑體"/>
                <w:sz w:val="20"/>
                <w:szCs w:val="20"/>
                <w:lang w:val="pt-PT" w:eastAsia="zh-TW"/>
              </w:rPr>
              <w:t>相片</w:t>
            </w:r>
            <w:r w:rsidRPr="0083167D">
              <w:rPr>
                <w:rFonts w:asciiTheme="minorHAnsi" w:eastAsia="微軟正黑體" w:hAnsiTheme="minorHAnsi"/>
                <w:sz w:val="20"/>
                <w:szCs w:val="20"/>
                <w:lang w:eastAsia="zh-TW"/>
              </w:rPr>
              <w:t xml:space="preserve">  </w:t>
            </w:r>
            <w:r w:rsidR="004C2FFC" w:rsidRPr="0083167D">
              <w:rPr>
                <w:rFonts w:asciiTheme="minorHAnsi" w:eastAsia="微軟正黑體" w:hAnsiTheme="minorHAnsi"/>
                <w:sz w:val="20"/>
                <w:szCs w:val="20"/>
                <w:lang w:eastAsia="zh-TW"/>
              </w:rPr>
              <w:t xml:space="preserve"> </w:t>
            </w:r>
            <w:proofErr w:type="spellStart"/>
            <w:r w:rsidR="004C2FFC" w:rsidRPr="0083167D">
              <w:rPr>
                <w:rFonts w:asciiTheme="minorHAnsi" w:eastAsia="SimHei" w:hAnsiTheme="minorHAnsi"/>
                <w:i/>
                <w:sz w:val="20"/>
                <w:szCs w:val="20"/>
                <w:lang w:eastAsia="zh-TW"/>
              </w:rPr>
              <w:t>Fotografias</w:t>
            </w:r>
            <w:proofErr w:type="spellEnd"/>
            <w:r w:rsidR="004C2FFC" w:rsidRPr="0083167D">
              <w:rPr>
                <w:rFonts w:asciiTheme="minorHAnsi" w:eastAsia="SimHei" w:hAnsiTheme="minorHAnsi"/>
                <w:i/>
                <w:sz w:val="20"/>
                <w:szCs w:val="20"/>
                <w:lang w:eastAsia="zh-TW"/>
              </w:rPr>
              <w:t xml:space="preserve"> do(s) </w:t>
            </w:r>
            <w:proofErr w:type="spellStart"/>
            <w:r w:rsidR="004C2FFC" w:rsidRPr="0083167D">
              <w:rPr>
                <w:rFonts w:asciiTheme="minorHAnsi" w:eastAsia="SimHei" w:hAnsiTheme="minorHAnsi"/>
                <w:i/>
                <w:sz w:val="20"/>
                <w:szCs w:val="20"/>
                <w:lang w:eastAsia="zh-TW"/>
              </w:rPr>
              <w:t>programa</w:t>
            </w:r>
            <w:proofErr w:type="spellEnd"/>
            <w:r w:rsidR="004C2FFC" w:rsidRPr="0083167D">
              <w:rPr>
                <w:rFonts w:asciiTheme="minorHAnsi" w:eastAsia="SimHei" w:hAnsiTheme="minorHAnsi"/>
                <w:i/>
                <w:sz w:val="20"/>
                <w:szCs w:val="20"/>
                <w:lang w:eastAsia="zh-TW"/>
              </w:rPr>
              <w:t>(</w:t>
            </w:r>
            <w:r w:rsidRPr="0083167D">
              <w:rPr>
                <w:rFonts w:asciiTheme="minorHAnsi" w:eastAsia="SimHei" w:hAnsiTheme="minorHAnsi"/>
                <w:i/>
                <w:sz w:val="20"/>
                <w:szCs w:val="20"/>
                <w:lang w:eastAsia="zh-TW"/>
              </w:rPr>
              <w:t xml:space="preserve">s) / </w:t>
            </w:r>
            <w:proofErr w:type="spellStart"/>
            <w:r w:rsidRPr="0083167D">
              <w:rPr>
                <w:rFonts w:asciiTheme="minorHAnsi" w:eastAsia="SimHei" w:hAnsiTheme="minorHAnsi"/>
                <w:i/>
                <w:sz w:val="20"/>
                <w:szCs w:val="20"/>
                <w:lang w:eastAsia="zh-TW"/>
              </w:rPr>
              <w:t>intérpretes</w:t>
            </w:r>
            <w:proofErr w:type="spellEnd"/>
            <w:r w:rsidRPr="0083167D">
              <w:rPr>
                <w:rFonts w:asciiTheme="minorHAnsi" w:eastAsia="SimHei" w:hAnsiTheme="minorHAnsi"/>
                <w:i/>
                <w:sz w:val="20"/>
                <w:szCs w:val="20"/>
                <w:lang w:eastAsia="zh-TW"/>
              </w:rPr>
              <w:t xml:space="preserve"> </w:t>
            </w:r>
            <w:r w:rsidR="004C2FFC" w:rsidRPr="0083167D">
              <w:rPr>
                <w:rFonts w:asciiTheme="minorHAnsi" w:eastAsia="SimHei" w:hAnsiTheme="minorHAnsi"/>
                <w:i/>
                <w:sz w:val="20"/>
                <w:szCs w:val="20"/>
                <w:lang w:eastAsia="zh-TW"/>
              </w:rPr>
              <w:t xml:space="preserve">  </w:t>
            </w:r>
            <w:r w:rsidR="004C2FFC" w:rsidRPr="0083167D">
              <w:rPr>
                <w:rFonts w:asciiTheme="minorHAnsi" w:eastAsia="SimHei" w:hAnsiTheme="minorHAnsi"/>
                <w:sz w:val="20"/>
                <w:szCs w:val="20"/>
                <w:lang w:eastAsia="zh-TW"/>
              </w:rPr>
              <w:t xml:space="preserve"> Photo of </w:t>
            </w:r>
            <w:r w:rsidR="004C2FFC" w:rsidRPr="00DD2B32">
              <w:rPr>
                <w:rFonts w:asciiTheme="minorHAnsi" w:eastAsia="SimHei" w:hAnsiTheme="minorHAnsi"/>
                <w:sz w:val="20"/>
                <w:szCs w:val="20"/>
                <w:lang w:val="en-GB" w:eastAsia="zh-TW"/>
              </w:rPr>
              <w:t>program</w:t>
            </w:r>
            <w:r w:rsidR="00DC3A83" w:rsidRPr="00DD2B32">
              <w:rPr>
                <w:rFonts w:asciiTheme="minorHAnsi" w:eastAsia="SimHei" w:hAnsiTheme="minorHAnsi"/>
                <w:sz w:val="20"/>
                <w:szCs w:val="20"/>
                <w:lang w:val="en-GB" w:eastAsia="zh-TW"/>
              </w:rPr>
              <w:t>m</w:t>
            </w:r>
            <w:r w:rsidR="00DC3A83">
              <w:rPr>
                <w:rFonts w:asciiTheme="minorHAnsi" w:eastAsia="SimHei" w:hAnsiTheme="minorHAnsi"/>
                <w:sz w:val="20"/>
                <w:szCs w:val="20"/>
                <w:lang w:val="en-GB" w:eastAsia="zh-TW"/>
              </w:rPr>
              <w:t>e</w:t>
            </w:r>
            <w:r w:rsidR="004C2FFC" w:rsidRPr="00DD2B32">
              <w:rPr>
                <w:rFonts w:asciiTheme="minorHAnsi" w:eastAsia="SimHei" w:hAnsiTheme="minorHAnsi"/>
                <w:sz w:val="20"/>
                <w:szCs w:val="20"/>
                <w:lang w:val="en-GB" w:eastAsia="zh-TW"/>
              </w:rPr>
              <w:t>(s)</w:t>
            </w:r>
            <w:r w:rsidR="004C2FFC" w:rsidRPr="0083167D">
              <w:rPr>
                <w:rFonts w:asciiTheme="minorHAnsi" w:eastAsia="SimHei" w:hAnsiTheme="minorHAnsi"/>
                <w:sz w:val="20"/>
                <w:szCs w:val="20"/>
                <w:lang w:eastAsia="zh-TW"/>
              </w:rPr>
              <w:t xml:space="preserve"> / performers </w:t>
            </w:r>
          </w:p>
        </w:tc>
      </w:tr>
      <w:tr w:rsidR="0083167D" w:rsidRPr="0083167D" w14:paraId="28A16D32" w14:textId="77777777" w:rsidTr="005D3CB8">
        <w:trPr>
          <w:trHeight w:val="269"/>
        </w:trPr>
        <w:tc>
          <w:tcPr>
            <w:tcW w:w="10773" w:type="dxa"/>
            <w:tcBorders>
              <w:top w:val="single" w:sz="4" w:space="0" w:color="auto"/>
              <w:bottom w:val="single" w:sz="4" w:space="0" w:color="auto"/>
            </w:tcBorders>
            <w:shd w:val="clear" w:color="auto" w:fill="auto"/>
            <w:vAlign w:val="center"/>
          </w:tcPr>
          <w:p w14:paraId="05010B10" w14:textId="77777777" w:rsidR="004C2FFC" w:rsidRPr="0083167D" w:rsidRDefault="004C2FFC" w:rsidP="005D3CB8">
            <w:pPr>
              <w:spacing w:line="260" w:lineRule="exact"/>
              <w:jc w:val="both"/>
              <w:rPr>
                <w:rFonts w:asciiTheme="minorHAnsi" w:eastAsia="微軟正黑體" w:hAnsiTheme="minorHAnsi"/>
                <w:sz w:val="20"/>
                <w:szCs w:val="20"/>
                <w:lang w:val="pt-PT" w:eastAsia="zh-TW"/>
              </w:rPr>
            </w:pPr>
            <w:r w:rsidRPr="0083167D">
              <w:rPr>
                <w:rFonts w:asciiTheme="minorHAnsi" w:eastAsia="微軟正黑體" w:hAnsiTheme="minorHAnsi"/>
                <w:sz w:val="20"/>
                <w:szCs w:val="20"/>
                <w:lang w:val="pt-PT" w:eastAsia="zh-TW"/>
              </w:rPr>
              <w:t xml:space="preserve">□  </w:t>
            </w:r>
            <w:r w:rsidRPr="0083167D">
              <w:rPr>
                <w:rFonts w:asciiTheme="minorHAnsi" w:eastAsia="微軟正黑體" w:hAnsi="微軟正黑體"/>
                <w:sz w:val="20"/>
                <w:szCs w:val="20"/>
                <w:lang w:val="pt-PT" w:eastAsia="zh-TW"/>
              </w:rPr>
              <w:t>過往作品簡介</w:t>
            </w:r>
            <w:r w:rsidRPr="0083167D">
              <w:rPr>
                <w:rFonts w:asciiTheme="minorHAnsi" w:eastAsia="微軟正黑體" w:hAnsiTheme="minorHAnsi"/>
                <w:sz w:val="20"/>
                <w:szCs w:val="20"/>
                <w:lang w:val="pt-PT" w:eastAsia="zh-TW"/>
              </w:rPr>
              <w:t xml:space="preserve"> </w:t>
            </w:r>
            <w:r w:rsidR="00F36235" w:rsidRPr="0083167D">
              <w:rPr>
                <w:rFonts w:asciiTheme="minorHAnsi" w:eastAsia="微軟正黑體" w:hAnsiTheme="minorHAnsi" w:hint="eastAsia"/>
                <w:sz w:val="20"/>
                <w:szCs w:val="20"/>
                <w:lang w:val="pt-PT" w:eastAsia="zh-TW"/>
              </w:rPr>
              <w:t>(</w:t>
            </w:r>
            <w:r w:rsidR="00F36235" w:rsidRPr="0083167D">
              <w:rPr>
                <w:rFonts w:asciiTheme="minorHAnsi" w:eastAsia="微軟正黑體" w:hAnsiTheme="minorHAnsi" w:hint="eastAsia"/>
                <w:sz w:val="20"/>
                <w:szCs w:val="20"/>
                <w:lang w:val="pt-PT" w:eastAsia="zh-TW"/>
              </w:rPr>
              <w:t>如有</w:t>
            </w:r>
            <w:r w:rsidR="00F36235" w:rsidRPr="0083167D">
              <w:rPr>
                <w:rFonts w:asciiTheme="minorHAnsi" w:eastAsia="微軟正黑體" w:hAnsiTheme="minorHAnsi" w:hint="eastAsia"/>
                <w:sz w:val="20"/>
                <w:szCs w:val="20"/>
                <w:lang w:val="pt-PT" w:eastAsia="zh-TW"/>
              </w:rPr>
              <w:t>)</w:t>
            </w:r>
          </w:p>
          <w:p w14:paraId="14121824" w14:textId="5FAD881D" w:rsidR="000A3755" w:rsidRPr="0083167D" w:rsidRDefault="00C260FD" w:rsidP="005D3CB8">
            <w:pPr>
              <w:spacing w:line="260" w:lineRule="exact"/>
              <w:ind w:firstLineChars="142" w:firstLine="284"/>
              <w:jc w:val="both"/>
              <w:rPr>
                <w:rFonts w:asciiTheme="minorHAnsi" w:eastAsia="SimHei" w:hAnsiTheme="minorHAnsi"/>
                <w:sz w:val="20"/>
                <w:szCs w:val="20"/>
                <w:lang w:val="pt-PT" w:eastAsia="zh-TW"/>
              </w:rPr>
            </w:pPr>
            <w:r w:rsidRPr="0083167D">
              <w:rPr>
                <w:rFonts w:asciiTheme="minorHAnsi" w:eastAsia="SimHei" w:hAnsiTheme="minorHAnsi"/>
                <w:i/>
                <w:sz w:val="20"/>
                <w:szCs w:val="20"/>
                <w:lang w:val="pt-PT" w:eastAsia="zh-TW"/>
              </w:rPr>
              <w:t>Informação sobre trabalhos anteriores do candidato</w:t>
            </w:r>
          </w:p>
          <w:p w14:paraId="1534E0D1" w14:textId="4A5B0D23" w:rsidR="004C2FFC" w:rsidRPr="0083167D" w:rsidRDefault="004C2FFC" w:rsidP="005D3CB8">
            <w:pPr>
              <w:spacing w:line="260" w:lineRule="exact"/>
              <w:ind w:firstLineChars="142" w:firstLine="284"/>
              <w:jc w:val="both"/>
              <w:rPr>
                <w:rFonts w:asciiTheme="minorHAnsi" w:eastAsia="微軟正黑體" w:hAnsiTheme="minorHAnsi"/>
                <w:sz w:val="20"/>
                <w:szCs w:val="20"/>
                <w:lang w:eastAsia="zh-TW"/>
              </w:rPr>
            </w:pPr>
            <w:r w:rsidRPr="0083167D">
              <w:rPr>
                <w:rFonts w:asciiTheme="minorHAnsi" w:eastAsia="SimHei" w:hAnsiTheme="minorHAnsi"/>
                <w:sz w:val="20"/>
                <w:szCs w:val="20"/>
                <w:lang w:eastAsia="zh-TW"/>
              </w:rPr>
              <w:t>Previous work</w:t>
            </w:r>
            <w:r w:rsidR="00DC3A83">
              <w:rPr>
                <w:rFonts w:asciiTheme="minorHAnsi" w:eastAsia="SimHei" w:hAnsiTheme="minorHAnsi"/>
                <w:sz w:val="20"/>
                <w:szCs w:val="20"/>
                <w:lang w:eastAsia="zh-TW"/>
              </w:rPr>
              <w:t>s</w:t>
            </w:r>
            <w:r w:rsidRPr="0083167D">
              <w:rPr>
                <w:rFonts w:asciiTheme="minorHAnsi" w:eastAsia="SimHei" w:hAnsiTheme="minorHAnsi"/>
                <w:sz w:val="20"/>
                <w:szCs w:val="20"/>
                <w:lang w:eastAsia="zh-TW"/>
              </w:rPr>
              <w:t xml:space="preserve"> of </w:t>
            </w:r>
            <w:r w:rsidR="000A3755" w:rsidRPr="0083167D">
              <w:rPr>
                <w:rFonts w:asciiTheme="minorHAnsi" w:eastAsia="SimHei" w:hAnsiTheme="minorHAnsi" w:hint="eastAsia"/>
                <w:sz w:val="20"/>
                <w:szCs w:val="20"/>
                <w:lang w:eastAsia="zh-TW"/>
              </w:rPr>
              <w:t>applicant</w:t>
            </w:r>
            <w:r w:rsidRPr="0083167D">
              <w:rPr>
                <w:rFonts w:asciiTheme="minorHAnsi" w:eastAsia="SimHei" w:hAnsiTheme="minorHAnsi"/>
                <w:sz w:val="20"/>
                <w:szCs w:val="20"/>
                <w:lang w:eastAsia="zh-TW"/>
              </w:rPr>
              <w:t xml:space="preserve"> (if any) </w:t>
            </w:r>
          </w:p>
        </w:tc>
      </w:tr>
      <w:tr w:rsidR="0083167D" w:rsidRPr="0083167D" w14:paraId="759C0729" w14:textId="77777777" w:rsidTr="00260E34">
        <w:trPr>
          <w:trHeight w:val="412"/>
        </w:trPr>
        <w:tc>
          <w:tcPr>
            <w:tcW w:w="10773" w:type="dxa"/>
            <w:tcBorders>
              <w:top w:val="single" w:sz="4" w:space="0" w:color="auto"/>
              <w:bottom w:val="single" w:sz="4" w:space="0" w:color="auto"/>
            </w:tcBorders>
            <w:shd w:val="clear" w:color="auto" w:fill="auto"/>
            <w:vAlign w:val="center"/>
          </w:tcPr>
          <w:p w14:paraId="53E6E4A4" w14:textId="77777777" w:rsidR="004C2FFC" w:rsidRPr="0083167D" w:rsidRDefault="004C2FFC" w:rsidP="005D3CB8">
            <w:pPr>
              <w:spacing w:line="260" w:lineRule="exact"/>
              <w:jc w:val="both"/>
              <w:rPr>
                <w:rFonts w:asciiTheme="minorHAnsi" w:eastAsia="微軟正黑體" w:hAnsiTheme="minorHAnsi"/>
                <w:sz w:val="20"/>
                <w:szCs w:val="20"/>
                <w:lang w:val="pt-PT" w:eastAsia="zh-TW"/>
              </w:rPr>
            </w:pPr>
            <w:r w:rsidRPr="0083167D">
              <w:rPr>
                <w:rFonts w:asciiTheme="minorHAnsi" w:eastAsia="微軟正黑體" w:hAnsiTheme="minorHAnsi"/>
                <w:sz w:val="20"/>
                <w:szCs w:val="20"/>
                <w:lang w:val="pt-PT" w:eastAsia="zh-TW"/>
              </w:rPr>
              <w:t xml:space="preserve">□  </w:t>
            </w:r>
            <w:r w:rsidRPr="0083167D">
              <w:rPr>
                <w:rFonts w:asciiTheme="minorHAnsi" w:eastAsia="微軟正黑體" w:hAnsi="微軟正黑體"/>
                <w:sz w:val="20"/>
                <w:szCs w:val="20"/>
                <w:lang w:val="pt-PT" w:eastAsia="zh-TW"/>
              </w:rPr>
              <w:t>其他</w:t>
            </w:r>
            <w:r w:rsidRPr="0083167D">
              <w:rPr>
                <w:rFonts w:asciiTheme="minorHAnsi" w:eastAsia="微軟正黑體" w:hAnsiTheme="minorHAnsi"/>
                <w:sz w:val="20"/>
                <w:szCs w:val="20"/>
                <w:lang w:val="pt-PT" w:eastAsia="zh-TW"/>
              </w:rPr>
              <w:t xml:space="preserve"> (</w:t>
            </w:r>
            <w:r w:rsidRPr="0083167D">
              <w:rPr>
                <w:rFonts w:asciiTheme="minorHAnsi" w:eastAsia="微軟正黑體" w:hAnsi="微軟正黑體"/>
                <w:sz w:val="20"/>
                <w:szCs w:val="20"/>
                <w:lang w:val="pt-PT" w:eastAsia="zh-TW"/>
              </w:rPr>
              <w:t>請註明</w:t>
            </w:r>
            <w:r w:rsidRPr="0083167D">
              <w:rPr>
                <w:rFonts w:asciiTheme="minorHAnsi" w:eastAsia="微軟正黑體" w:hAnsiTheme="minorHAnsi"/>
                <w:sz w:val="20"/>
                <w:szCs w:val="20"/>
                <w:lang w:val="pt-PT" w:eastAsia="zh-TW"/>
              </w:rPr>
              <w:t xml:space="preserve">)   </w:t>
            </w:r>
          </w:p>
          <w:p w14:paraId="5BDE3A5F" w14:textId="1F4BAF5B" w:rsidR="004C2FFC" w:rsidRPr="0083167D" w:rsidRDefault="004C2FFC" w:rsidP="005D3CB8">
            <w:pPr>
              <w:spacing w:line="260" w:lineRule="exact"/>
              <w:jc w:val="both"/>
              <w:rPr>
                <w:rFonts w:asciiTheme="minorHAnsi" w:eastAsia="SimHei" w:hAnsiTheme="minorHAnsi"/>
                <w:i/>
                <w:sz w:val="20"/>
                <w:szCs w:val="20"/>
                <w:lang w:val="pt-PT" w:eastAsia="zh-TW"/>
              </w:rPr>
            </w:pPr>
            <w:r w:rsidRPr="0083167D">
              <w:rPr>
                <w:rFonts w:asciiTheme="minorHAnsi" w:eastAsia="微軟正黑體" w:hAnsiTheme="minorHAnsi"/>
                <w:sz w:val="20"/>
                <w:szCs w:val="20"/>
                <w:lang w:val="pt-PT" w:eastAsia="zh-TW"/>
              </w:rPr>
              <w:t xml:space="preserve">    </w:t>
            </w:r>
            <w:r w:rsidRPr="0083167D">
              <w:rPr>
                <w:rFonts w:asciiTheme="minorHAnsi" w:eastAsia="SimHei" w:hAnsiTheme="minorHAnsi"/>
                <w:i/>
                <w:sz w:val="20"/>
                <w:szCs w:val="20"/>
                <w:lang w:val="pt-PT" w:eastAsia="zh-TW"/>
              </w:rPr>
              <w:t xml:space="preserve"> Outros (é favor especificar) </w:t>
            </w:r>
          </w:p>
          <w:p w14:paraId="777243B2" w14:textId="77777777" w:rsidR="004C2FFC" w:rsidRPr="0083167D" w:rsidRDefault="00A56F48" w:rsidP="005D3CB8">
            <w:pPr>
              <w:spacing w:line="260" w:lineRule="exact"/>
              <w:jc w:val="both"/>
              <w:rPr>
                <w:rFonts w:asciiTheme="minorHAnsi" w:eastAsia="微軟正黑體" w:hAnsiTheme="minorHAnsi"/>
                <w:sz w:val="20"/>
                <w:szCs w:val="20"/>
                <w:lang w:val="pt-PT" w:eastAsia="zh-TW"/>
              </w:rPr>
            </w:pPr>
            <w:r w:rsidRPr="0083167D">
              <w:rPr>
                <w:rFonts w:asciiTheme="minorHAnsi" w:eastAsia="SimHei" w:hAnsiTheme="minorHAnsi"/>
                <w:i/>
                <w:sz w:val="20"/>
                <w:szCs w:val="20"/>
                <w:lang w:val="pt-PT" w:eastAsia="zh-TW"/>
              </w:rPr>
              <w:t xml:space="preserve">    </w:t>
            </w:r>
            <w:r w:rsidR="004C2FFC" w:rsidRPr="0083167D">
              <w:rPr>
                <w:rFonts w:asciiTheme="minorHAnsi" w:eastAsia="SimHei" w:hAnsiTheme="minorHAnsi"/>
                <w:i/>
                <w:sz w:val="20"/>
                <w:szCs w:val="20"/>
                <w:lang w:val="pt-PT" w:eastAsia="zh-TW"/>
              </w:rPr>
              <w:t xml:space="preserve"> </w:t>
            </w:r>
            <w:proofErr w:type="spellStart"/>
            <w:r w:rsidR="004C2FFC" w:rsidRPr="0083167D">
              <w:rPr>
                <w:rFonts w:asciiTheme="minorHAnsi" w:eastAsia="SimHei" w:hAnsiTheme="minorHAnsi"/>
                <w:sz w:val="20"/>
                <w:szCs w:val="20"/>
                <w:lang w:val="pt-PT" w:eastAsia="zh-TW"/>
              </w:rPr>
              <w:t>Others</w:t>
            </w:r>
            <w:proofErr w:type="spellEnd"/>
            <w:r w:rsidR="004C2FFC" w:rsidRPr="0083167D">
              <w:rPr>
                <w:rFonts w:asciiTheme="minorHAnsi" w:eastAsia="SimHei" w:hAnsiTheme="minorHAnsi"/>
                <w:sz w:val="20"/>
                <w:szCs w:val="20"/>
                <w:lang w:val="pt-PT" w:eastAsia="zh-TW"/>
              </w:rPr>
              <w:t xml:space="preserve"> (</w:t>
            </w:r>
            <w:proofErr w:type="spellStart"/>
            <w:r w:rsidR="004C2FFC" w:rsidRPr="0083167D">
              <w:rPr>
                <w:rFonts w:asciiTheme="minorHAnsi" w:eastAsia="SimHei" w:hAnsiTheme="minorHAnsi"/>
                <w:sz w:val="20"/>
                <w:szCs w:val="20"/>
                <w:lang w:val="pt-PT" w:eastAsia="zh-TW"/>
              </w:rPr>
              <w:t>please</w:t>
            </w:r>
            <w:proofErr w:type="spellEnd"/>
            <w:r w:rsidR="004C2FFC" w:rsidRPr="0083167D">
              <w:rPr>
                <w:rFonts w:asciiTheme="minorHAnsi" w:eastAsia="SimHei" w:hAnsiTheme="minorHAnsi"/>
                <w:sz w:val="20"/>
                <w:szCs w:val="20"/>
                <w:lang w:val="pt-PT" w:eastAsia="zh-TW"/>
              </w:rPr>
              <w:t xml:space="preserve"> </w:t>
            </w:r>
            <w:proofErr w:type="spellStart"/>
            <w:r w:rsidR="004C2FFC" w:rsidRPr="0083167D">
              <w:rPr>
                <w:rFonts w:asciiTheme="minorHAnsi" w:eastAsia="SimHei" w:hAnsiTheme="minorHAnsi"/>
                <w:sz w:val="20"/>
                <w:szCs w:val="20"/>
                <w:lang w:val="pt-PT" w:eastAsia="zh-TW"/>
              </w:rPr>
              <w:t>specify</w:t>
            </w:r>
            <w:proofErr w:type="spellEnd"/>
            <w:r w:rsidR="004C2FFC" w:rsidRPr="0083167D">
              <w:rPr>
                <w:rFonts w:asciiTheme="minorHAnsi" w:eastAsia="SimHei" w:hAnsiTheme="minorHAnsi"/>
                <w:sz w:val="20"/>
                <w:szCs w:val="20"/>
                <w:lang w:val="pt-PT" w:eastAsia="zh-TW"/>
              </w:rPr>
              <w:t xml:space="preserve">) </w:t>
            </w:r>
          </w:p>
        </w:tc>
      </w:tr>
    </w:tbl>
    <w:p w14:paraId="7DCBA7B4" w14:textId="77777777" w:rsidR="00466C79" w:rsidRPr="0083167D" w:rsidRDefault="00466C79" w:rsidP="00096958">
      <w:pPr>
        <w:rPr>
          <w:rFonts w:asciiTheme="minorHAnsi" w:eastAsia="微軟正黑體" w:hAnsiTheme="minorHAnsi"/>
          <w:sz w:val="10"/>
          <w:szCs w:val="10"/>
          <w:lang w:val="pt-PT" w:eastAsia="zh-TW"/>
        </w:rPr>
      </w:pPr>
    </w:p>
    <w:p w14:paraId="08ED8F51" w14:textId="00606C0F" w:rsidR="00701F34" w:rsidRPr="0083167D" w:rsidRDefault="00E86F2F" w:rsidP="00260E34">
      <w:pPr>
        <w:spacing w:line="240" w:lineRule="exact"/>
        <w:rPr>
          <w:rFonts w:asciiTheme="minorHAnsi" w:eastAsia="微軟正黑體" w:hAnsiTheme="minorHAnsi"/>
          <w:sz w:val="20"/>
          <w:szCs w:val="20"/>
          <w:lang w:val="pt-PT" w:eastAsia="zh-TW"/>
        </w:rPr>
      </w:pPr>
      <w:r w:rsidRPr="0083167D">
        <w:rPr>
          <w:rFonts w:asciiTheme="minorHAnsi" w:eastAsia="微軟正黑體" w:hAnsiTheme="minorHAnsi"/>
          <w:lang w:val="pt-PT" w:eastAsia="zh-TW"/>
        </w:rPr>
        <w:t xml:space="preserve"> </w:t>
      </w:r>
      <w:r w:rsidR="00B2017F">
        <w:rPr>
          <w:rFonts w:asciiTheme="minorHAnsi" w:eastAsia="微軟正黑體" w:hAnsiTheme="minorHAnsi"/>
          <w:lang w:val="pt-PT" w:eastAsia="zh-TW"/>
        </w:rPr>
        <w:pict w14:anchorId="1B03F0BE">
          <v:rect id="_x0000_s1026" alt="" style="position:absolute;margin-left:18.75pt;margin-top:4.65pt;width:11.35pt;height:11.35pt;z-index:251660288;mso-wrap-edited:f;mso-width-percent:0;mso-height-percent:0;mso-position-horizontal-relative:text;mso-position-vertical-relative:text;mso-width-percent:0;mso-height-percent:0"/>
        </w:pict>
      </w:r>
      <w:r w:rsidR="00701F34" w:rsidRPr="0083167D">
        <w:rPr>
          <w:rFonts w:asciiTheme="minorHAnsi" w:eastAsia="微軟正黑體" w:hAnsiTheme="minorHAnsi"/>
          <w:lang w:val="pt-PT" w:eastAsia="zh-TW"/>
        </w:rPr>
        <w:t xml:space="preserve">            </w:t>
      </w:r>
      <w:r w:rsidR="00701F34" w:rsidRPr="0083167D">
        <w:rPr>
          <w:rFonts w:asciiTheme="minorHAnsi" w:eastAsia="微軟正黑體" w:hAnsiTheme="minorHAnsi"/>
          <w:sz w:val="20"/>
          <w:szCs w:val="20"/>
          <w:lang w:val="pt-PT" w:eastAsia="zh-TW"/>
        </w:rPr>
        <w:t xml:space="preserve"> </w:t>
      </w:r>
      <w:r w:rsidR="00701F34" w:rsidRPr="0083167D">
        <w:rPr>
          <w:rFonts w:asciiTheme="minorHAnsi" w:eastAsia="微軟正黑體" w:hAnsi="微軟正黑體"/>
          <w:sz w:val="20"/>
          <w:szCs w:val="20"/>
          <w:lang w:val="pt-PT" w:eastAsia="zh-TW"/>
        </w:rPr>
        <w:t>謹此聲明此申請表內的資料真確無訛</w:t>
      </w:r>
      <w:r w:rsidR="00B56B9B">
        <w:rPr>
          <w:rFonts w:asciiTheme="minorHAnsi" w:eastAsia="微軟正黑體" w:hAnsi="微軟正黑體" w:hint="eastAsia"/>
          <w:sz w:val="20"/>
          <w:szCs w:val="20"/>
          <w:lang w:val="pt-PT" w:eastAsia="zh-TW"/>
        </w:rPr>
        <w:t>。</w:t>
      </w:r>
    </w:p>
    <w:p w14:paraId="1C9FD1B2" w14:textId="77777777" w:rsidR="004111DE" w:rsidRPr="0083167D" w:rsidRDefault="00527CC2" w:rsidP="00260E34">
      <w:pPr>
        <w:tabs>
          <w:tab w:val="left" w:pos="6045"/>
        </w:tabs>
        <w:spacing w:line="240" w:lineRule="exact"/>
        <w:rPr>
          <w:rFonts w:asciiTheme="minorHAnsi" w:hAnsiTheme="minorHAnsi"/>
          <w:i/>
          <w:sz w:val="20"/>
          <w:szCs w:val="20"/>
          <w:lang w:val="pt-PT" w:eastAsia="zh-TW"/>
        </w:rPr>
      </w:pPr>
      <w:r w:rsidRPr="0083167D">
        <w:rPr>
          <w:rFonts w:asciiTheme="minorHAnsi" w:hAnsiTheme="minorHAnsi"/>
          <w:sz w:val="20"/>
          <w:szCs w:val="20"/>
          <w:lang w:val="pt-PT" w:eastAsia="zh-TW"/>
        </w:rPr>
        <w:t xml:space="preserve">             </w:t>
      </w:r>
      <w:r w:rsidRPr="0083167D">
        <w:rPr>
          <w:rFonts w:asciiTheme="minorHAnsi" w:hAnsiTheme="minorHAnsi"/>
          <w:i/>
          <w:sz w:val="20"/>
          <w:szCs w:val="20"/>
          <w:lang w:val="pt-PT" w:eastAsia="zh-TW"/>
        </w:rPr>
        <w:t xml:space="preserve">    </w:t>
      </w:r>
      <w:r w:rsidR="004111DE" w:rsidRPr="0083167D">
        <w:rPr>
          <w:rFonts w:asciiTheme="minorHAnsi" w:hAnsiTheme="minorHAnsi"/>
          <w:i/>
          <w:sz w:val="20"/>
          <w:szCs w:val="20"/>
          <w:lang w:val="pt-PT" w:eastAsia="zh-TW"/>
        </w:rPr>
        <w:t>Declaro que os dados acima apresentados são verdadeiros.</w:t>
      </w:r>
      <w:r w:rsidR="00260E34" w:rsidRPr="0083167D">
        <w:rPr>
          <w:rFonts w:asciiTheme="minorHAnsi" w:hAnsiTheme="minorHAnsi"/>
          <w:i/>
          <w:sz w:val="20"/>
          <w:szCs w:val="20"/>
          <w:lang w:val="pt-PT" w:eastAsia="zh-TW"/>
        </w:rPr>
        <w:tab/>
      </w:r>
    </w:p>
    <w:p w14:paraId="3A3C6724" w14:textId="1DFBFEE8" w:rsidR="00260E34" w:rsidRPr="0083167D" w:rsidRDefault="00527CC2" w:rsidP="00260E34">
      <w:pPr>
        <w:spacing w:after="240" w:line="240" w:lineRule="exact"/>
        <w:rPr>
          <w:rFonts w:asciiTheme="minorHAnsi" w:eastAsiaTheme="minorEastAsia" w:hAnsiTheme="minorHAnsi"/>
          <w:sz w:val="20"/>
          <w:szCs w:val="20"/>
          <w:lang w:eastAsia="zh-TW"/>
        </w:rPr>
      </w:pPr>
      <w:r w:rsidRPr="00E91297">
        <w:rPr>
          <w:rFonts w:asciiTheme="minorHAnsi" w:hAnsiTheme="minorHAnsi"/>
          <w:sz w:val="20"/>
          <w:szCs w:val="20"/>
          <w:lang w:eastAsia="zh-TW"/>
        </w:rPr>
        <w:t xml:space="preserve">                 </w:t>
      </w:r>
      <w:r w:rsidR="00DC3A83">
        <w:rPr>
          <w:rFonts w:asciiTheme="minorHAnsi" w:eastAsiaTheme="minorEastAsia" w:hAnsiTheme="minorHAnsi"/>
          <w:sz w:val="20"/>
          <w:szCs w:val="20"/>
          <w:lang w:eastAsia="zh-TW"/>
        </w:rPr>
        <w:t>I</w:t>
      </w:r>
      <w:r w:rsidRPr="0083167D">
        <w:rPr>
          <w:rFonts w:asciiTheme="minorHAnsi" w:eastAsiaTheme="minorEastAsia" w:hAnsiTheme="minorHAnsi"/>
          <w:sz w:val="20"/>
          <w:szCs w:val="20"/>
          <w:lang w:eastAsia="zh-TW"/>
        </w:rPr>
        <w:t xml:space="preserve"> declare the above information provided </w:t>
      </w:r>
      <w:r w:rsidR="00DC3A83">
        <w:rPr>
          <w:rFonts w:asciiTheme="minorHAnsi" w:eastAsiaTheme="minorEastAsia" w:hAnsiTheme="minorHAnsi"/>
          <w:sz w:val="20"/>
          <w:szCs w:val="20"/>
          <w:lang w:eastAsia="zh-TW"/>
        </w:rPr>
        <w:t>to be</w:t>
      </w:r>
      <w:r w:rsidRPr="0083167D">
        <w:rPr>
          <w:rFonts w:asciiTheme="minorHAnsi" w:eastAsiaTheme="minorEastAsia" w:hAnsiTheme="minorHAnsi"/>
          <w:sz w:val="20"/>
          <w:szCs w:val="20"/>
          <w:lang w:eastAsia="zh-TW"/>
        </w:rPr>
        <w:t xml:space="preserve"> true and correct.</w:t>
      </w:r>
    </w:p>
    <w:tbl>
      <w:tblPr>
        <w:tblStyle w:val="ad"/>
        <w:tblW w:w="0" w:type="auto"/>
        <w:jc w:val="center"/>
        <w:tblLook w:val="04A0" w:firstRow="1" w:lastRow="0" w:firstColumn="1" w:lastColumn="0" w:noHBand="0" w:noVBand="1"/>
      </w:tblPr>
      <w:tblGrid>
        <w:gridCol w:w="10883"/>
      </w:tblGrid>
      <w:tr w:rsidR="0083167D" w:rsidRPr="0083167D" w14:paraId="7338465B" w14:textId="77777777" w:rsidTr="00215732">
        <w:trPr>
          <w:trHeight w:val="1315"/>
          <w:jc w:val="center"/>
        </w:trPr>
        <w:tc>
          <w:tcPr>
            <w:tcW w:w="10883" w:type="dxa"/>
            <w:tcBorders>
              <w:top w:val="single" w:sz="18" w:space="0" w:color="auto"/>
            </w:tcBorders>
          </w:tcPr>
          <w:p w14:paraId="3A4DA2E0" w14:textId="77777777" w:rsidR="00215732" w:rsidRPr="0083167D" w:rsidRDefault="00215732" w:rsidP="00260E34">
            <w:pPr>
              <w:snapToGrid w:val="0"/>
              <w:spacing w:line="240" w:lineRule="exact"/>
              <w:ind w:right="480"/>
              <w:rPr>
                <w:rFonts w:asciiTheme="minorHAnsi" w:eastAsia="微軟正黑體" w:hAnsiTheme="minorHAnsi"/>
                <w:sz w:val="20"/>
                <w:szCs w:val="20"/>
                <w:lang w:val="pt-PT" w:eastAsia="zh-TW"/>
              </w:rPr>
            </w:pPr>
            <w:r w:rsidRPr="0083167D">
              <w:rPr>
                <w:rFonts w:asciiTheme="minorHAnsi" w:eastAsia="微軟正黑體" w:hAnsiTheme="minorHAnsi"/>
                <w:sz w:val="20"/>
                <w:szCs w:val="20"/>
                <w:lang w:eastAsia="zh-TW"/>
              </w:rPr>
              <w:br w:type="page"/>
            </w:r>
            <w:r w:rsidRPr="0083167D">
              <w:rPr>
                <w:rFonts w:asciiTheme="minorHAnsi" w:eastAsia="微軟正黑體" w:hAnsi="微軟正黑體"/>
                <w:sz w:val="20"/>
                <w:szCs w:val="20"/>
                <w:lang w:val="pt-PT" w:eastAsia="zh-TW"/>
              </w:rPr>
              <w:t>報名</w:t>
            </w:r>
            <w:r w:rsidRPr="0083167D">
              <w:rPr>
                <w:rFonts w:asciiTheme="minorHAnsi" w:eastAsia="微軟正黑體" w:hAnsi="微軟正黑體" w:hint="eastAsia"/>
                <w:sz w:val="20"/>
                <w:szCs w:val="20"/>
                <w:lang w:val="pt-PT" w:eastAsia="zh-TW"/>
              </w:rPr>
              <w:t>者</w:t>
            </w:r>
            <w:r w:rsidRPr="0083167D">
              <w:rPr>
                <w:rFonts w:asciiTheme="minorHAnsi" w:eastAsia="微軟正黑體" w:hAnsi="微軟正黑體"/>
                <w:sz w:val="20"/>
                <w:szCs w:val="20"/>
                <w:lang w:val="pt-PT" w:eastAsia="zh-TW"/>
              </w:rPr>
              <w:t>簽署</w:t>
            </w:r>
          </w:p>
          <w:p w14:paraId="4F6E3A33" w14:textId="77777777" w:rsidR="00215732" w:rsidRPr="0083167D" w:rsidRDefault="00215732" w:rsidP="00260E34">
            <w:pPr>
              <w:snapToGrid w:val="0"/>
              <w:spacing w:line="240" w:lineRule="exact"/>
              <w:ind w:right="480"/>
              <w:rPr>
                <w:rFonts w:asciiTheme="minorHAnsi" w:eastAsia="微軟正黑體" w:hAnsiTheme="minorHAnsi"/>
                <w:i/>
                <w:sz w:val="20"/>
                <w:szCs w:val="20"/>
                <w:lang w:val="pt-PT" w:eastAsia="zh-TW"/>
              </w:rPr>
            </w:pPr>
            <w:r w:rsidRPr="0083167D">
              <w:rPr>
                <w:rFonts w:asciiTheme="minorHAnsi" w:eastAsia="SimHei" w:hAnsiTheme="minorHAnsi"/>
                <w:i/>
                <w:sz w:val="20"/>
                <w:szCs w:val="20"/>
                <w:lang w:val="pt-PT" w:eastAsia="zh-TW"/>
              </w:rPr>
              <w:t>Assinatura do candidato</w:t>
            </w:r>
          </w:p>
          <w:p w14:paraId="52BB93AA" w14:textId="35930256" w:rsidR="00215732" w:rsidRPr="0083167D" w:rsidRDefault="005015E3" w:rsidP="00260E34">
            <w:pPr>
              <w:snapToGrid w:val="0"/>
              <w:spacing w:line="240" w:lineRule="exact"/>
              <w:ind w:right="480"/>
              <w:rPr>
                <w:rFonts w:asciiTheme="minorHAnsi" w:eastAsiaTheme="minorEastAsia" w:hAnsiTheme="minorHAnsi"/>
                <w:sz w:val="20"/>
                <w:szCs w:val="20"/>
                <w:lang w:val="pt-PT" w:eastAsia="zh-TW"/>
              </w:rPr>
            </w:pPr>
            <w:proofErr w:type="spellStart"/>
            <w:r w:rsidRPr="0083167D">
              <w:rPr>
                <w:rFonts w:asciiTheme="minorHAnsi" w:eastAsia="SimHei" w:hAnsiTheme="minorHAnsi"/>
                <w:sz w:val="20"/>
                <w:szCs w:val="20"/>
                <w:lang w:val="pt-PT" w:eastAsia="zh-TW"/>
              </w:rPr>
              <w:t>Applicant’s</w:t>
            </w:r>
            <w:proofErr w:type="spellEnd"/>
            <w:r w:rsidRPr="0083167D">
              <w:rPr>
                <w:rFonts w:asciiTheme="minorHAnsi" w:eastAsia="SimHei" w:hAnsiTheme="minorHAnsi"/>
                <w:sz w:val="20"/>
                <w:szCs w:val="20"/>
                <w:lang w:val="pt-PT" w:eastAsia="zh-TW"/>
              </w:rPr>
              <w:t xml:space="preserve"> </w:t>
            </w:r>
            <w:proofErr w:type="spellStart"/>
            <w:r w:rsidR="00215732" w:rsidRPr="0083167D">
              <w:rPr>
                <w:rFonts w:asciiTheme="minorHAnsi" w:eastAsia="SimHei" w:hAnsiTheme="minorHAnsi"/>
                <w:sz w:val="20"/>
                <w:szCs w:val="20"/>
                <w:lang w:val="pt-PT" w:eastAsia="zh-TW"/>
              </w:rPr>
              <w:t>signature</w:t>
            </w:r>
            <w:proofErr w:type="spellEnd"/>
          </w:p>
          <w:p w14:paraId="011CB222" w14:textId="77777777" w:rsidR="00215732" w:rsidRPr="0083167D" w:rsidRDefault="00215732" w:rsidP="00260E34">
            <w:pPr>
              <w:snapToGrid w:val="0"/>
              <w:spacing w:line="240" w:lineRule="exact"/>
              <w:ind w:right="480"/>
              <w:rPr>
                <w:rFonts w:asciiTheme="minorHAnsi" w:eastAsiaTheme="minorEastAsia" w:hAnsiTheme="minorHAnsi"/>
                <w:sz w:val="20"/>
                <w:szCs w:val="20"/>
                <w:lang w:val="pt-PT" w:eastAsia="zh-TW"/>
              </w:rPr>
            </w:pPr>
          </w:p>
          <w:p w14:paraId="44EA7FDE" w14:textId="77777777" w:rsidR="00215732" w:rsidRPr="0083167D" w:rsidRDefault="00215732" w:rsidP="00260E34">
            <w:pPr>
              <w:snapToGrid w:val="0"/>
              <w:spacing w:line="240" w:lineRule="exact"/>
              <w:ind w:right="480"/>
              <w:rPr>
                <w:rFonts w:asciiTheme="minorHAnsi" w:eastAsiaTheme="minorEastAsia" w:hAnsiTheme="minorHAnsi"/>
                <w:sz w:val="20"/>
                <w:szCs w:val="20"/>
                <w:lang w:val="pt-PT" w:eastAsia="zh-TW"/>
              </w:rPr>
            </w:pPr>
          </w:p>
        </w:tc>
      </w:tr>
      <w:tr w:rsidR="0083167D" w:rsidRPr="0083167D" w14:paraId="1DECD17F" w14:textId="77777777" w:rsidTr="00215732">
        <w:trPr>
          <w:trHeight w:val="138"/>
          <w:jc w:val="center"/>
        </w:trPr>
        <w:tc>
          <w:tcPr>
            <w:tcW w:w="10883" w:type="dxa"/>
            <w:vAlign w:val="center"/>
          </w:tcPr>
          <w:p w14:paraId="50F00D24" w14:textId="77777777" w:rsidR="00215732" w:rsidRPr="0083167D" w:rsidRDefault="00215732" w:rsidP="00260E34">
            <w:pPr>
              <w:snapToGrid w:val="0"/>
              <w:spacing w:line="240" w:lineRule="exact"/>
              <w:ind w:right="480"/>
              <w:jc w:val="both"/>
              <w:rPr>
                <w:rFonts w:asciiTheme="minorHAnsi" w:eastAsia="SimHei" w:hAnsiTheme="minorHAnsi"/>
                <w:sz w:val="20"/>
                <w:szCs w:val="20"/>
                <w:lang w:val="pt-PT" w:eastAsia="zh-TW"/>
              </w:rPr>
            </w:pPr>
            <w:r w:rsidRPr="0083167D">
              <w:rPr>
                <w:rFonts w:asciiTheme="minorHAnsi" w:eastAsia="微軟正黑體" w:hAnsi="微軟正黑體"/>
                <w:sz w:val="20"/>
                <w:szCs w:val="20"/>
                <w:lang w:val="pt-PT" w:eastAsia="zh-TW"/>
              </w:rPr>
              <w:t>姓名</w:t>
            </w:r>
            <w:r w:rsidRPr="0083167D">
              <w:rPr>
                <w:rFonts w:asciiTheme="minorHAnsi" w:eastAsia="微軟正黑體" w:hAnsiTheme="minorHAnsi"/>
                <w:sz w:val="20"/>
                <w:szCs w:val="20"/>
                <w:lang w:val="pt-PT" w:eastAsia="zh-TW"/>
              </w:rPr>
              <w:t xml:space="preserve">   </w:t>
            </w:r>
            <w:r w:rsidRPr="0083167D">
              <w:rPr>
                <w:rFonts w:asciiTheme="minorHAnsi" w:eastAsia="SimHei" w:hAnsiTheme="minorHAnsi"/>
                <w:i/>
                <w:sz w:val="20"/>
                <w:szCs w:val="20"/>
                <w:lang w:val="pt-PT" w:eastAsia="zh-TW"/>
              </w:rPr>
              <w:t>Nome</w:t>
            </w:r>
            <w:r w:rsidRPr="0083167D">
              <w:rPr>
                <w:rFonts w:asciiTheme="minorHAnsi" w:eastAsia="SimHei" w:hAnsiTheme="minorHAnsi"/>
                <w:sz w:val="20"/>
                <w:szCs w:val="20"/>
                <w:lang w:val="pt-PT" w:eastAsia="zh-TW"/>
              </w:rPr>
              <w:t xml:space="preserve">   </w:t>
            </w:r>
            <w:proofErr w:type="spellStart"/>
            <w:r w:rsidRPr="0083167D">
              <w:rPr>
                <w:rFonts w:asciiTheme="minorHAnsi" w:eastAsia="SimHei" w:hAnsiTheme="minorHAnsi"/>
                <w:sz w:val="20"/>
                <w:szCs w:val="20"/>
                <w:lang w:val="pt-PT" w:eastAsia="zh-TW"/>
              </w:rPr>
              <w:t>Name</w:t>
            </w:r>
            <w:proofErr w:type="spellEnd"/>
            <w:r w:rsidRPr="0083167D">
              <w:rPr>
                <w:rFonts w:asciiTheme="minorHAnsi" w:eastAsia="SimHei" w:hAnsiTheme="minorHAnsi"/>
                <w:sz w:val="20"/>
                <w:szCs w:val="20"/>
                <w:lang w:val="pt-PT" w:eastAsia="zh-TW"/>
              </w:rPr>
              <w:t>:</w:t>
            </w:r>
          </w:p>
          <w:p w14:paraId="2434F020" w14:textId="77777777" w:rsidR="00215732" w:rsidRPr="0083167D" w:rsidRDefault="00215732" w:rsidP="00260E34">
            <w:pPr>
              <w:snapToGrid w:val="0"/>
              <w:spacing w:line="240" w:lineRule="exact"/>
              <w:ind w:right="480"/>
              <w:jc w:val="both"/>
              <w:rPr>
                <w:rFonts w:asciiTheme="minorHAnsi" w:eastAsia="微軟正黑體" w:hAnsiTheme="minorHAnsi"/>
                <w:sz w:val="20"/>
                <w:szCs w:val="20"/>
                <w:lang w:val="pt-PT" w:eastAsia="zh-TW"/>
              </w:rPr>
            </w:pPr>
          </w:p>
        </w:tc>
      </w:tr>
      <w:tr w:rsidR="00215732" w:rsidRPr="0083167D" w14:paraId="48DAC42D" w14:textId="77777777" w:rsidTr="00215732">
        <w:trPr>
          <w:trHeight w:val="169"/>
          <w:jc w:val="center"/>
        </w:trPr>
        <w:tc>
          <w:tcPr>
            <w:tcW w:w="10883" w:type="dxa"/>
            <w:vAlign w:val="center"/>
          </w:tcPr>
          <w:p w14:paraId="212DAEC2" w14:textId="77777777" w:rsidR="00215732" w:rsidRPr="0083167D" w:rsidRDefault="00215732" w:rsidP="00260E34">
            <w:pPr>
              <w:snapToGrid w:val="0"/>
              <w:spacing w:line="240" w:lineRule="exact"/>
              <w:ind w:right="480"/>
              <w:jc w:val="both"/>
              <w:rPr>
                <w:rFonts w:asciiTheme="minorHAnsi" w:eastAsia="SimHei" w:hAnsiTheme="minorHAnsi"/>
                <w:sz w:val="20"/>
                <w:szCs w:val="20"/>
                <w:lang w:val="pt-PT" w:eastAsia="zh-TW"/>
              </w:rPr>
            </w:pPr>
            <w:r w:rsidRPr="0083167D">
              <w:rPr>
                <w:rFonts w:asciiTheme="minorHAnsi" w:eastAsia="微軟正黑體" w:hAnsi="微軟正黑體"/>
                <w:sz w:val="20"/>
                <w:szCs w:val="20"/>
                <w:lang w:val="pt-PT" w:eastAsia="zh-TW"/>
              </w:rPr>
              <w:t>日期</w:t>
            </w:r>
            <w:r w:rsidRPr="0083167D">
              <w:rPr>
                <w:rFonts w:asciiTheme="minorHAnsi" w:eastAsia="微軟正黑體" w:hAnsiTheme="minorHAnsi"/>
                <w:sz w:val="20"/>
                <w:szCs w:val="20"/>
                <w:lang w:val="pt-PT" w:eastAsia="zh-TW"/>
              </w:rPr>
              <w:t xml:space="preserve">   </w:t>
            </w:r>
            <w:r w:rsidRPr="0083167D">
              <w:rPr>
                <w:rFonts w:asciiTheme="minorHAnsi" w:eastAsia="SimHei" w:hAnsiTheme="minorHAnsi"/>
                <w:i/>
                <w:sz w:val="20"/>
                <w:szCs w:val="20"/>
                <w:lang w:val="pt-PT" w:eastAsia="zh-TW"/>
              </w:rPr>
              <w:t>Data</w:t>
            </w:r>
            <w:r w:rsidRPr="0083167D">
              <w:rPr>
                <w:rFonts w:asciiTheme="minorHAnsi" w:eastAsia="SimHei" w:hAnsiTheme="minorHAnsi"/>
                <w:sz w:val="20"/>
                <w:szCs w:val="20"/>
                <w:lang w:val="pt-PT" w:eastAsia="zh-TW"/>
              </w:rPr>
              <w:t xml:space="preserve">   Date:</w:t>
            </w:r>
          </w:p>
          <w:p w14:paraId="7096161A" w14:textId="77777777" w:rsidR="00215732" w:rsidRPr="0083167D" w:rsidRDefault="00215732" w:rsidP="00260E34">
            <w:pPr>
              <w:snapToGrid w:val="0"/>
              <w:spacing w:line="240" w:lineRule="exact"/>
              <w:ind w:right="480"/>
              <w:jc w:val="both"/>
              <w:rPr>
                <w:rFonts w:asciiTheme="minorHAnsi" w:eastAsia="微軟正黑體" w:hAnsiTheme="minorHAnsi"/>
                <w:sz w:val="20"/>
                <w:szCs w:val="20"/>
                <w:lang w:val="pt-PT" w:eastAsia="zh-TW"/>
              </w:rPr>
            </w:pPr>
          </w:p>
        </w:tc>
      </w:tr>
    </w:tbl>
    <w:p w14:paraId="0BA4DF5F" w14:textId="77777777" w:rsidR="004C2FFC" w:rsidRPr="0083167D" w:rsidRDefault="004C2FFC" w:rsidP="00260E34">
      <w:pPr>
        <w:spacing w:line="240" w:lineRule="exact"/>
        <w:rPr>
          <w:rFonts w:asciiTheme="minorHAnsi" w:eastAsia="微軟正黑體" w:hAnsiTheme="minorHAnsi"/>
          <w:sz w:val="22"/>
          <w:szCs w:val="22"/>
          <w:u w:val="single"/>
          <w:lang w:val="pt-PT" w:eastAsia="zh-TW"/>
        </w:rPr>
      </w:pPr>
    </w:p>
    <w:tbl>
      <w:tblPr>
        <w:tblStyle w:val="ad"/>
        <w:tblW w:w="11023" w:type="dxa"/>
        <w:tblLook w:val="04A0" w:firstRow="1" w:lastRow="0" w:firstColumn="1" w:lastColumn="0" w:noHBand="0" w:noVBand="1"/>
      </w:tblPr>
      <w:tblGrid>
        <w:gridCol w:w="2802"/>
        <w:gridCol w:w="4252"/>
        <w:gridCol w:w="3969"/>
      </w:tblGrid>
      <w:tr w:rsidR="0083167D" w:rsidRPr="0083167D" w14:paraId="33323292" w14:textId="77777777" w:rsidTr="006F653A">
        <w:tc>
          <w:tcPr>
            <w:tcW w:w="11023" w:type="dxa"/>
            <w:gridSpan w:val="3"/>
            <w:shd w:val="clear" w:color="auto" w:fill="000000" w:themeFill="text1"/>
          </w:tcPr>
          <w:p w14:paraId="4F19FE00" w14:textId="58D18DAF" w:rsidR="004C2FFC" w:rsidRPr="0083167D" w:rsidRDefault="004C2FFC" w:rsidP="004C2FFC">
            <w:pPr>
              <w:autoSpaceDE w:val="0"/>
              <w:autoSpaceDN w:val="0"/>
              <w:adjustRightInd w:val="0"/>
              <w:jc w:val="center"/>
              <w:rPr>
                <w:rFonts w:asciiTheme="minorHAnsi" w:eastAsia="細明體" w:hAnsiTheme="minorHAnsi" w:cstheme="minorHAnsi"/>
                <w:bCs/>
                <w:i/>
                <w:iCs/>
                <w:sz w:val="20"/>
                <w:szCs w:val="20"/>
                <w:shd w:val="pct15" w:color="auto" w:fill="FFFFFF"/>
              </w:rPr>
            </w:pPr>
            <w:r w:rsidRPr="0083167D">
              <w:rPr>
                <w:rFonts w:asciiTheme="minorHAnsi" w:eastAsia="細明體" w:hAnsi="Arial" w:cs="Arial"/>
                <w:sz w:val="20"/>
                <w:szCs w:val="20"/>
                <w:lang w:eastAsia="zh-TW"/>
              </w:rPr>
              <w:t>收集個人資料聲明．</w:t>
            </w:r>
            <w:r w:rsidR="00C260FD" w:rsidRPr="0083167D">
              <w:rPr>
                <w:rFonts w:asciiTheme="minorHAnsi" w:eastAsia="細明體" w:hAnsiTheme="minorHAnsi" w:cstheme="minorHAnsi"/>
                <w:bCs/>
                <w:i/>
                <w:sz w:val="20"/>
                <w:szCs w:val="20"/>
                <w:lang w:val="pt-BR"/>
              </w:rPr>
              <w:t>Declaração de recolha de dados pessoais</w:t>
            </w:r>
            <w:r w:rsidR="00C260FD" w:rsidRPr="0083167D">
              <w:rPr>
                <w:rFonts w:asciiTheme="minorHAnsi" w:eastAsia="細明體" w:hAnsiTheme="minorHAnsi" w:cstheme="minorHAnsi" w:hint="eastAsia"/>
                <w:bCs/>
                <w:sz w:val="20"/>
                <w:szCs w:val="20"/>
                <w:lang w:val="pt-BR"/>
              </w:rPr>
              <w:t>．</w:t>
            </w:r>
            <w:r w:rsidR="00C260FD" w:rsidRPr="0083167D">
              <w:rPr>
                <w:rFonts w:asciiTheme="minorHAnsi" w:eastAsia="細明體" w:hAnsiTheme="minorHAnsi" w:cstheme="minorHAnsi"/>
                <w:bCs/>
                <w:iCs/>
                <w:sz w:val="20"/>
                <w:szCs w:val="20"/>
              </w:rPr>
              <w:t>Personal Information Collection Statement</w:t>
            </w:r>
          </w:p>
        </w:tc>
      </w:tr>
      <w:tr w:rsidR="004C2FFC" w:rsidRPr="0083167D" w14:paraId="7ABD4C98" w14:textId="77777777" w:rsidTr="006F653A">
        <w:trPr>
          <w:trHeight w:val="3508"/>
        </w:trPr>
        <w:tc>
          <w:tcPr>
            <w:tcW w:w="2802" w:type="dxa"/>
          </w:tcPr>
          <w:p w14:paraId="27CAEC73" w14:textId="77777777" w:rsidR="004C2FFC" w:rsidRPr="0083167D" w:rsidRDefault="004C2FFC" w:rsidP="004C2FFC">
            <w:pPr>
              <w:rPr>
                <w:rFonts w:asciiTheme="minorHAnsi" w:hAnsiTheme="minorHAnsi"/>
                <w:sz w:val="17"/>
                <w:szCs w:val="17"/>
                <w:lang w:eastAsia="zh-TW"/>
              </w:rPr>
            </w:pPr>
            <w:r w:rsidRPr="0083167D">
              <w:rPr>
                <w:rFonts w:asciiTheme="minorHAnsi" w:hAnsi="新細明體"/>
                <w:sz w:val="17"/>
                <w:szCs w:val="17"/>
                <w:lang w:eastAsia="zh-TW"/>
              </w:rPr>
              <w:t>根據第</w:t>
            </w:r>
            <w:r w:rsidRPr="0083167D">
              <w:rPr>
                <w:rFonts w:asciiTheme="minorHAnsi" w:hAnsiTheme="minorHAnsi"/>
                <w:sz w:val="17"/>
                <w:szCs w:val="17"/>
                <w:lang w:eastAsia="zh-TW"/>
              </w:rPr>
              <w:t>8/2005</w:t>
            </w:r>
            <w:r w:rsidRPr="0083167D">
              <w:rPr>
                <w:rFonts w:asciiTheme="minorHAnsi" w:hAnsi="新細明體"/>
                <w:sz w:val="17"/>
                <w:szCs w:val="17"/>
                <w:lang w:eastAsia="zh-TW"/>
              </w:rPr>
              <w:t>號法律</w:t>
            </w:r>
            <w:r w:rsidRPr="0083167D">
              <w:rPr>
                <w:rFonts w:asciiTheme="minorHAnsi" w:hAnsiTheme="minorHAnsi"/>
                <w:sz w:val="17"/>
                <w:szCs w:val="17"/>
                <w:lang w:eastAsia="zh-TW"/>
              </w:rPr>
              <w:t xml:space="preserve"> “</w:t>
            </w:r>
            <w:r w:rsidRPr="0083167D">
              <w:rPr>
                <w:rFonts w:asciiTheme="minorHAnsi" w:hAnsi="新細明體"/>
                <w:sz w:val="17"/>
                <w:szCs w:val="17"/>
                <w:lang w:eastAsia="zh-TW"/>
              </w:rPr>
              <w:t>個人資料保護法</w:t>
            </w:r>
            <w:r w:rsidRPr="0083167D">
              <w:rPr>
                <w:rFonts w:asciiTheme="minorHAnsi" w:hAnsiTheme="minorHAnsi"/>
                <w:sz w:val="17"/>
                <w:szCs w:val="17"/>
                <w:lang w:eastAsia="zh-TW"/>
              </w:rPr>
              <w:t>”</w:t>
            </w:r>
            <w:r w:rsidRPr="0083167D">
              <w:rPr>
                <w:rFonts w:asciiTheme="minorHAnsi" w:hAnsi="新細明體"/>
                <w:sz w:val="17"/>
                <w:szCs w:val="17"/>
                <w:lang w:eastAsia="zh-TW"/>
              </w:rPr>
              <w:t>規定</w:t>
            </w:r>
            <w:r w:rsidRPr="0083167D">
              <w:rPr>
                <w:rFonts w:asciiTheme="minorHAnsi" w:eastAsia="SimSun" w:hAnsi="SimSun"/>
                <w:sz w:val="17"/>
                <w:szCs w:val="17"/>
                <w:lang w:eastAsia="zh-TW"/>
              </w:rPr>
              <w:t>：</w:t>
            </w:r>
          </w:p>
          <w:p w14:paraId="2EDDB059" w14:textId="77777777" w:rsidR="004C2FFC" w:rsidRPr="0083167D" w:rsidRDefault="004C2FFC" w:rsidP="00F8567F">
            <w:pPr>
              <w:pStyle w:val="ae"/>
              <w:numPr>
                <w:ilvl w:val="0"/>
                <w:numId w:val="9"/>
              </w:numPr>
              <w:ind w:leftChars="0"/>
              <w:jc w:val="both"/>
              <w:rPr>
                <w:rFonts w:asciiTheme="minorHAnsi" w:hAnsiTheme="minorHAnsi"/>
                <w:sz w:val="17"/>
                <w:szCs w:val="17"/>
                <w:lang w:val="pt-PT" w:eastAsia="zh-TW"/>
              </w:rPr>
            </w:pPr>
            <w:r w:rsidRPr="0083167D">
              <w:rPr>
                <w:rFonts w:asciiTheme="minorHAnsi" w:hAnsiTheme="minorHAnsi"/>
                <w:sz w:val="17"/>
                <w:szCs w:val="17"/>
                <w:lang w:val="pt-PT" w:eastAsia="zh-TW"/>
              </w:rPr>
              <w:t>在本表格內所提供的個人資料僅會用作處理申請的用途；</w:t>
            </w:r>
          </w:p>
          <w:p w14:paraId="09C3257F" w14:textId="77777777" w:rsidR="004C2FFC" w:rsidRPr="0083167D" w:rsidRDefault="004C2FFC" w:rsidP="00F8567F">
            <w:pPr>
              <w:pStyle w:val="ae"/>
              <w:numPr>
                <w:ilvl w:val="0"/>
                <w:numId w:val="9"/>
              </w:numPr>
              <w:ind w:leftChars="0"/>
              <w:jc w:val="both"/>
              <w:rPr>
                <w:rFonts w:asciiTheme="minorHAnsi" w:hAnsiTheme="minorHAnsi"/>
                <w:sz w:val="17"/>
                <w:szCs w:val="17"/>
                <w:lang w:val="pt-PT" w:eastAsia="zh-TW"/>
              </w:rPr>
            </w:pPr>
            <w:r w:rsidRPr="0083167D">
              <w:rPr>
                <w:rFonts w:asciiTheme="minorHAnsi" w:hAnsiTheme="minorHAnsi"/>
                <w:sz w:val="17"/>
                <w:szCs w:val="17"/>
                <w:lang w:val="pt-PT" w:eastAsia="zh-TW"/>
              </w:rPr>
              <w:t>基於履行法定義務</w:t>
            </w:r>
            <w:r w:rsidRPr="0083167D">
              <w:rPr>
                <w:rFonts w:asciiTheme="minorHAnsi" w:hAnsiTheme="minorHAnsi"/>
                <w:sz w:val="17"/>
                <w:szCs w:val="17"/>
                <w:lang w:val="pt-PT" w:eastAsia="zh-TW"/>
              </w:rPr>
              <w:t xml:space="preserve">, </w:t>
            </w:r>
            <w:r w:rsidRPr="0083167D">
              <w:rPr>
                <w:rFonts w:asciiTheme="minorHAnsi" w:hAnsiTheme="minorHAnsi"/>
                <w:sz w:val="17"/>
                <w:szCs w:val="17"/>
                <w:lang w:val="pt-PT" w:eastAsia="zh-TW"/>
              </w:rPr>
              <w:t>上述資料亦有可能轉交其他有權限的行政及司法機關</w:t>
            </w:r>
            <w:r w:rsidRPr="0083167D">
              <w:rPr>
                <w:rFonts w:asciiTheme="minorHAnsi" w:hAnsiTheme="minorHAnsi"/>
                <w:sz w:val="17"/>
                <w:szCs w:val="17"/>
                <w:lang w:val="pt-PT" w:eastAsia="zh-TW"/>
              </w:rPr>
              <w:t>,</w:t>
            </w:r>
            <w:r w:rsidRPr="0083167D">
              <w:rPr>
                <w:rFonts w:asciiTheme="minorHAnsi" w:hAnsiTheme="minorHAnsi"/>
                <w:sz w:val="17"/>
                <w:szCs w:val="17"/>
                <w:lang w:val="pt-PT" w:eastAsia="zh-TW"/>
              </w:rPr>
              <w:t>有權限機關應遵守適用的法例規定處理有關個人資料；</w:t>
            </w:r>
          </w:p>
          <w:p w14:paraId="1E82207A" w14:textId="77777777" w:rsidR="004C2FFC" w:rsidRPr="0083167D" w:rsidRDefault="004C2FFC" w:rsidP="00F8567F">
            <w:pPr>
              <w:pStyle w:val="ae"/>
              <w:numPr>
                <w:ilvl w:val="0"/>
                <w:numId w:val="9"/>
              </w:numPr>
              <w:ind w:leftChars="0"/>
              <w:jc w:val="both"/>
              <w:rPr>
                <w:rFonts w:asciiTheme="minorHAnsi" w:hAnsiTheme="minorHAnsi"/>
                <w:sz w:val="17"/>
                <w:szCs w:val="17"/>
                <w:lang w:val="pt-PT" w:eastAsia="zh-TW"/>
              </w:rPr>
            </w:pPr>
            <w:r w:rsidRPr="0083167D">
              <w:rPr>
                <w:rFonts w:asciiTheme="minorHAnsi" w:hAnsiTheme="minorHAnsi"/>
                <w:sz w:val="17"/>
                <w:szCs w:val="17"/>
                <w:lang w:val="pt-PT" w:eastAsia="zh-TW"/>
              </w:rPr>
              <w:t>申請人有權依法申請查閱</w:t>
            </w:r>
            <w:r w:rsidRPr="0083167D">
              <w:rPr>
                <w:rFonts w:asciiTheme="minorHAnsi" w:hAnsiTheme="minorHAnsi"/>
                <w:sz w:val="17"/>
                <w:szCs w:val="17"/>
                <w:lang w:val="pt-PT" w:eastAsia="zh-TW"/>
              </w:rPr>
              <w:t xml:space="preserve">. </w:t>
            </w:r>
            <w:r w:rsidR="00602EDD" w:rsidRPr="0083167D">
              <w:rPr>
                <w:rFonts w:asciiTheme="minorHAnsi" w:hAnsiTheme="minorHAnsi"/>
                <w:sz w:val="17"/>
                <w:szCs w:val="17"/>
                <w:lang w:val="pt-PT" w:eastAsia="zh-TW"/>
              </w:rPr>
              <w:t>更正或更新存於本</w:t>
            </w:r>
            <w:r w:rsidR="00602EDD" w:rsidRPr="0083167D">
              <w:rPr>
                <w:rFonts w:asciiTheme="minorHAnsi" w:hAnsiTheme="minorHAnsi" w:hint="eastAsia"/>
                <w:sz w:val="17"/>
                <w:szCs w:val="17"/>
                <w:lang w:eastAsia="zh-TW"/>
              </w:rPr>
              <w:t>局</w:t>
            </w:r>
            <w:r w:rsidRPr="0083167D">
              <w:rPr>
                <w:rFonts w:asciiTheme="minorHAnsi" w:hAnsiTheme="minorHAnsi"/>
                <w:sz w:val="17"/>
                <w:szCs w:val="17"/>
                <w:lang w:val="pt-PT" w:eastAsia="zh-TW"/>
              </w:rPr>
              <w:t>的個人資料；</w:t>
            </w:r>
          </w:p>
          <w:p w14:paraId="0124A9A9" w14:textId="77777777" w:rsidR="004C2FFC" w:rsidRPr="0083167D" w:rsidRDefault="00602EDD" w:rsidP="00F8567F">
            <w:pPr>
              <w:pStyle w:val="ae"/>
              <w:numPr>
                <w:ilvl w:val="0"/>
                <w:numId w:val="9"/>
              </w:numPr>
              <w:ind w:leftChars="0"/>
              <w:jc w:val="both"/>
              <w:rPr>
                <w:rFonts w:asciiTheme="minorHAnsi" w:hAnsiTheme="minorHAnsi"/>
                <w:sz w:val="17"/>
                <w:szCs w:val="17"/>
                <w:lang w:eastAsia="zh-TW"/>
              </w:rPr>
            </w:pPr>
            <w:r w:rsidRPr="0083167D">
              <w:rPr>
                <w:rFonts w:asciiTheme="minorHAnsi" w:hAnsiTheme="minorHAnsi"/>
                <w:sz w:val="17"/>
                <w:szCs w:val="17"/>
                <w:lang w:val="pt-PT" w:eastAsia="zh-TW"/>
              </w:rPr>
              <w:t>本</w:t>
            </w:r>
            <w:r w:rsidRPr="0083167D">
              <w:rPr>
                <w:rFonts w:asciiTheme="minorHAnsi" w:hAnsiTheme="minorHAnsi" w:hint="eastAsia"/>
                <w:sz w:val="17"/>
                <w:szCs w:val="17"/>
                <w:lang w:val="pt-PT" w:eastAsia="zh-TW"/>
              </w:rPr>
              <w:t>局</w:t>
            </w:r>
            <w:r w:rsidR="004C2FFC" w:rsidRPr="0083167D">
              <w:rPr>
                <w:rFonts w:asciiTheme="minorHAnsi" w:hAnsiTheme="minorHAnsi"/>
                <w:sz w:val="17"/>
                <w:szCs w:val="17"/>
                <w:lang w:val="pt-PT" w:eastAsia="zh-TW"/>
              </w:rPr>
              <w:t>人員在處理申請者的個人資料時</w:t>
            </w:r>
            <w:r w:rsidR="004C2FFC" w:rsidRPr="0083167D">
              <w:rPr>
                <w:rFonts w:asciiTheme="minorHAnsi" w:hAnsiTheme="minorHAnsi"/>
                <w:sz w:val="17"/>
                <w:szCs w:val="17"/>
                <w:lang w:val="pt-PT" w:eastAsia="zh-TW"/>
              </w:rPr>
              <w:t xml:space="preserve">, </w:t>
            </w:r>
            <w:proofErr w:type="gramStart"/>
            <w:r w:rsidR="004C2FFC" w:rsidRPr="0083167D">
              <w:rPr>
                <w:rFonts w:asciiTheme="minorHAnsi" w:hAnsiTheme="minorHAnsi"/>
                <w:sz w:val="17"/>
                <w:szCs w:val="17"/>
                <w:lang w:val="pt-PT" w:eastAsia="zh-TW"/>
              </w:rPr>
              <w:t>均會作出</w:t>
            </w:r>
            <w:proofErr w:type="gramEnd"/>
            <w:r w:rsidR="004C2FFC" w:rsidRPr="0083167D">
              <w:rPr>
                <w:rFonts w:asciiTheme="minorHAnsi" w:hAnsiTheme="minorHAnsi"/>
                <w:sz w:val="17"/>
                <w:szCs w:val="17"/>
                <w:lang w:val="pt-PT" w:eastAsia="zh-TW"/>
              </w:rPr>
              <w:t>保密及妥善保管的措施</w:t>
            </w:r>
            <w:r w:rsidR="004C2FFC" w:rsidRPr="0083167D">
              <w:rPr>
                <w:rFonts w:asciiTheme="minorHAnsi" w:hAnsiTheme="minorHAnsi"/>
                <w:sz w:val="17"/>
                <w:szCs w:val="17"/>
                <w:lang w:val="pt-PT" w:eastAsia="zh-TW"/>
              </w:rPr>
              <w:t xml:space="preserve">, </w:t>
            </w:r>
            <w:r w:rsidR="004C2FFC" w:rsidRPr="0083167D">
              <w:rPr>
                <w:rFonts w:asciiTheme="minorHAnsi" w:hAnsiTheme="minorHAnsi"/>
                <w:sz w:val="17"/>
                <w:szCs w:val="17"/>
                <w:lang w:val="pt-PT" w:eastAsia="zh-TW"/>
              </w:rPr>
              <w:t>直至該等資料使用完畢及保存期結束</w:t>
            </w:r>
            <w:r w:rsidR="004C2FFC" w:rsidRPr="0083167D">
              <w:rPr>
                <w:rFonts w:asciiTheme="minorHAnsi" w:hAnsiTheme="minorHAnsi"/>
                <w:sz w:val="17"/>
                <w:szCs w:val="17"/>
                <w:lang w:val="pt-PT" w:eastAsia="zh-TW"/>
              </w:rPr>
              <w:t xml:space="preserve">, </w:t>
            </w:r>
            <w:r w:rsidR="004C2FFC" w:rsidRPr="0083167D">
              <w:rPr>
                <w:rFonts w:asciiTheme="minorHAnsi" w:hAnsiTheme="minorHAnsi"/>
                <w:sz w:val="17"/>
                <w:szCs w:val="17"/>
                <w:lang w:val="pt-PT" w:eastAsia="zh-TW"/>
              </w:rPr>
              <w:t>屆時有關資料將按法例規定銷毁或封存。</w:t>
            </w:r>
          </w:p>
        </w:tc>
        <w:tc>
          <w:tcPr>
            <w:tcW w:w="4252" w:type="dxa"/>
          </w:tcPr>
          <w:p w14:paraId="4BB0907D" w14:textId="77777777" w:rsidR="00C260FD" w:rsidRPr="0083167D" w:rsidRDefault="00C260FD" w:rsidP="00C260FD">
            <w:pPr>
              <w:jc w:val="both"/>
              <w:rPr>
                <w:rFonts w:asciiTheme="minorHAnsi" w:hAnsiTheme="minorHAnsi"/>
                <w:i/>
                <w:sz w:val="17"/>
                <w:szCs w:val="17"/>
                <w:lang w:val="pt-PT"/>
              </w:rPr>
            </w:pPr>
            <w:r w:rsidRPr="0083167D">
              <w:rPr>
                <w:rFonts w:asciiTheme="minorHAnsi" w:hAnsiTheme="minorHAnsi"/>
                <w:i/>
                <w:sz w:val="17"/>
                <w:szCs w:val="17"/>
                <w:lang w:val="pt-PT"/>
              </w:rPr>
              <w:t xml:space="preserve">Nos termos da Lei n.º 8/2005 (Lei da </w:t>
            </w:r>
            <w:proofErr w:type="spellStart"/>
            <w:r w:rsidRPr="0083167D">
              <w:rPr>
                <w:rFonts w:asciiTheme="minorHAnsi" w:hAnsiTheme="minorHAnsi"/>
                <w:i/>
                <w:sz w:val="17"/>
                <w:szCs w:val="17"/>
                <w:lang w:val="pt-PT"/>
              </w:rPr>
              <w:t>Protecção</w:t>
            </w:r>
            <w:proofErr w:type="spellEnd"/>
            <w:r w:rsidRPr="0083167D">
              <w:rPr>
                <w:rFonts w:asciiTheme="minorHAnsi" w:hAnsiTheme="minorHAnsi"/>
                <w:i/>
                <w:sz w:val="17"/>
                <w:szCs w:val="17"/>
                <w:lang w:val="pt-PT"/>
              </w:rPr>
              <w:t xml:space="preserve"> de Dados Pessoais)</w:t>
            </w:r>
          </w:p>
          <w:p w14:paraId="4FA3FAFA" w14:textId="77777777" w:rsidR="00C260FD" w:rsidRPr="0083167D" w:rsidRDefault="00C260FD" w:rsidP="00C260FD">
            <w:pPr>
              <w:pStyle w:val="ae"/>
              <w:numPr>
                <w:ilvl w:val="0"/>
                <w:numId w:val="10"/>
              </w:numPr>
              <w:ind w:leftChars="0"/>
              <w:jc w:val="both"/>
              <w:rPr>
                <w:rFonts w:asciiTheme="minorHAnsi" w:hAnsiTheme="minorHAnsi"/>
                <w:i/>
                <w:sz w:val="17"/>
                <w:szCs w:val="17"/>
                <w:lang w:val="pt-PT"/>
              </w:rPr>
            </w:pPr>
            <w:r w:rsidRPr="0083167D">
              <w:rPr>
                <w:rFonts w:asciiTheme="minorHAnsi" w:hAnsiTheme="minorHAnsi"/>
                <w:i/>
                <w:sz w:val="17"/>
                <w:szCs w:val="17"/>
                <w:lang w:val="pt-PT"/>
              </w:rPr>
              <w:t>Os dados pessoais recolhidos neste formulário serão utilizados apenas para o processamento dos pedidos;</w:t>
            </w:r>
          </w:p>
          <w:p w14:paraId="60E0346A" w14:textId="77777777" w:rsidR="00C260FD" w:rsidRPr="0083167D" w:rsidRDefault="00C260FD" w:rsidP="00C260FD">
            <w:pPr>
              <w:pStyle w:val="ae"/>
              <w:numPr>
                <w:ilvl w:val="0"/>
                <w:numId w:val="10"/>
              </w:numPr>
              <w:ind w:leftChars="0"/>
              <w:jc w:val="both"/>
              <w:rPr>
                <w:rFonts w:asciiTheme="minorHAnsi" w:hAnsiTheme="minorHAnsi"/>
                <w:i/>
                <w:sz w:val="17"/>
                <w:szCs w:val="17"/>
                <w:lang w:val="pt-PT"/>
              </w:rPr>
            </w:pPr>
            <w:r w:rsidRPr="0083167D">
              <w:rPr>
                <w:rFonts w:asciiTheme="minorHAnsi" w:hAnsiTheme="minorHAnsi"/>
                <w:i/>
                <w:sz w:val="17"/>
                <w:szCs w:val="17"/>
                <w:lang w:val="pt-PT"/>
              </w:rPr>
              <w:t>Para cumprimento de obrigações legais, os dados pessoais recolhidos e tratados pelo IC poderão ser transferidos para outros órgãos administrativos ou judiciais, devendo estes, no tratamento dos dados pessoais, observar as disposições legais aplicáveis;</w:t>
            </w:r>
          </w:p>
          <w:p w14:paraId="1447C06B" w14:textId="77777777" w:rsidR="00C260FD" w:rsidRPr="0083167D" w:rsidRDefault="00C260FD" w:rsidP="00C260FD">
            <w:pPr>
              <w:pStyle w:val="ae"/>
              <w:numPr>
                <w:ilvl w:val="0"/>
                <w:numId w:val="10"/>
              </w:numPr>
              <w:ind w:leftChars="0"/>
              <w:jc w:val="both"/>
              <w:rPr>
                <w:rFonts w:asciiTheme="minorHAnsi" w:hAnsiTheme="minorHAnsi"/>
                <w:i/>
                <w:sz w:val="17"/>
                <w:szCs w:val="17"/>
                <w:lang w:val="pt-PT"/>
              </w:rPr>
            </w:pPr>
            <w:r w:rsidRPr="0083167D">
              <w:rPr>
                <w:rFonts w:asciiTheme="minorHAnsi" w:hAnsiTheme="minorHAnsi"/>
                <w:i/>
                <w:sz w:val="17"/>
                <w:szCs w:val="17"/>
                <w:lang w:val="pt-PT"/>
              </w:rPr>
              <w:t xml:space="preserve"> O titular dos dados pode, nos termos da lei, consultar, </w:t>
            </w:r>
            <w:proofErr w:type="spellStart"/>
            <w:r w:rsidRPr="0083167D">
              <w:rPr>
                <w:rFonts w:asciiTheme="minorHAnsi" w:hAnsiTheme="minorHAnsi"/>
                <w:i/>
                <w:sz w:val="17"/>
                <w:szCs w:val="17"/>
                <w:lang w:val="pt-PT"/>
              </w:rPr>
              <w:t>rectificar</w:t>
            </w:r>
            <w:proofErr w:type="spellEnd"/>
            <w:r w:rsidRPr="0083167D">
              <w:rPr>
                <w:rFonts w:asciiTheme="minorHAnsi" w:hAnsiTheme="minorHAnsi"/>
                <w:i/>
                <w:sz w:val="17"/>
                <w:szCs w:val="17"/>
                <w:lang w:val="pt-PT"/>
              </w:rPr>
              <w:t xml:space="preserve"> e </w:t>
            </w:r>
            <w:proofErr w:type="spellStart"/>
            <w:r w:rsidRPr="0083167D">
              <w:rPr>
                <w:rFonts w:asciiTheme="minorHAnsi" w:hAnsiTheme="minorHAnsi"/>
                <w:i/>
                <w:sz w:val="17"/>
                <w:szCs w:val="17"/>
                <w:lang w:val="pt-PT"/>
              </w:rPr>
              <w:t>actualizar</w:t>
            </w:r>
            <w:proofErr w:type="spellEnd"/>
            <w:r w:rsidRPr="0083167D">
              <w:rPr>
                <w:rFonts w:asciiTheme="minorHAnsi" w:hAnsiTheme="minorHAnsi"/>
                <w:i/>
                <w:sz w:val="17"/>
                <w:szCs w:val="17"/>
                <w:lang w:val="pt-PT"/>
              </w:rPr>
              <w:t xml:space="preserve"> os dados pessoais na posse deste Instituto;</w:t>
            </w:r>
          </w:p>
          <w:p w14:paraId="27940DB8" w14:textId="038B8634" w:rsidR="004C2FFC" w:rsidRPr="0083167D" w:rsidRDefault="00C260FD" w:rsidP="00F8567F">
            <w:pPr>
              <w:pStyle w:val="ae"/>
              <w:numPr>
                <w:ilvl w:val="0"/>
                <w:numId w:val="10"/>
              </w:numPr>
              <w:ind w:leftChars="0"/>
              <w:jc w:val="both"/>
              <w:rPr>
                <w:rFonts w:asciiTheme="minorHAnsi" w:hAnsiTheme="minorHAnsi"/>
                <w:sz w:val="17"/>
                <w:szCs w:val="17"/>
                <w:lang w:val="pt-PT"/>
              </w:rPr>
            </w:pPr>
            <w:r w:rsidRPr="0083167D">
              <w:rPr>
                <w:rFonts w:asciiTheme="minorHAnsi" w:hAnsiTheme="minorHAnsi"/>
                <w:i/>
                <w:sz w:val="17"/>
                <w:szCs w:val="17"/>
                <w:lang w:val="pt-PT"/>
              </w:rPr>
              <w:t>Ao tratar os dados pessoais, o pessoal deste Instituto toma as medidas e precauções adequadas para sigilo e conservação dos dados, até ao termo da sua utilização ou do seu prazo de conservação, altura em que serão, nos termos das disposições legais em vigor, destruídos ou bloqueados.</w:t>
            </w:r>
          </w:p>
        </w:tc>
        <w:tc>
          <w:tcPr>
            <w:tcW w:w="3969" w:type="dxa"/>
          </w:tcPr>
          <w:p w14:paraId="75DF1AF7" w14:textId="77777777" w:rsidR="00F8567F" w:rsidRPr="0083167D" w:rsidRDefault="004C2FFC" w:rsidP="00F8567F">
            <w:pPr>
              <w:jc w:val="both"/>
              <w:rPr>
                <w:rFonts w:asciiTheme="minorHAnsi" w:hAnsiTheme="minorHAnsi"/>
                <w:sz w:val="17"/>
                <w:szCs w:val="17"/>
              </w:rPr>
            </w:pPr>
            <w:r w:rsidRPr="0083167D">
              <w:rPr>
                <w:rFonts w:asciiTheme="minorHAnsi" w:hAnsiTheme="minorHAnsi"/>
                <w:sz w:val="17"/>
                <w:szCs w:val="17"/>
              </w:rPr>
              <w:t>As stipulated in Law no. 8/2005 Personal Data Protection Act:</w:t>
            </w:r>
          </w:p>
          <w:p w14:paraId="0B1A6EBE" w14:textId="77777777" w:rsidR="004C2FFC" w:rsidRPr="0083167D" w:rsidRDefault="004C2FFC" w:rsidP="00F8567F">
            <w:pPr>
              <w:pStyle w:val="ae"/>
              <w:numPr>
                <w:ilvl w:val="0"/>
                <w:numId w:val="13"/>
              </w:numPr>
              <w:ind w:leftChars="0"/>
              <w:jc w:val="both"/>
              <w:rPr>
                <w:rFonts w:asciiTheme="minorHAnsi" w:hAnsiTheme="minorHAnsi"/>
                <w:sz w:val="17"/>
                <w:szCs w:val="17"/>
              </w:rPr>
            </w:pPr>
            <w:r w:rsidRPr="0083167D">
              <w:rPr>
                <w:rFonts w:asciiTheme="minorHAnsi" w:hAnsiTheme="minorHAnsi"/>
                <w:sz w:val="17"/>
                <w:szCs w:val="17"/>
              </w:rPr>
              <w:t xml:space="preserve">The personal information collected in this form will be used for processing your application only. </w:t>
            </w:r>
          </w:p>
          <w:p w14:paraId="10172FFD" w14:textId="0626A02F" w:rsidR="004C2FFC" w:rsidRPr="0083167D" w:rsidRDefault="004C2FFC" w:rsidP="00F8567F">
            <w:pPr>
              <w:pStyle w:val="ae"/>
              <w:numPr>
                <w:ilvl w:val="0"/>
                <w:numId w:val="13"/>
              </w:numPr>
              <w:ind w:leftChars="0"/>
              <w:jc w:val="both"/>
              <w:rPr>
                <w:rFonts w:asciiTheme="minorHAnsi" w:hAnsiTheme="minorHAnsi"/>
                <w:sz w:val="17"/>
                <w:szCs w:val="17"/>
              </w:rPr>
            </w:pPr>
            <w:r w:rsidRPr="0083167D">
              <w:rPr>
                <w:rFonts w:asciiTheme="minorHAnsi" w:hAnsiTheme="minorHAnsi"/>
                <w:sz w:val="17"/>
                <w:szCs w:val="17"/>
              </w:rPr>
              <w:t xml:space="preserve">Such information may be transferred by the Cultural Affairs Bureau (IC) to </w:t>
            </w:r>
            <w:r w:rsidR="009021EA" w:rsidRPr="0083167D">
              <w:rPr>
                <w:rFonts w:asciiTheme="minorHAnsi" w:hAnsiTheme="minorHAnsi"/>
                <w:sz w:val="17"/>
                <w:szCs w:val="17"/>
              </w:rPr>
              <w:t>an</w:t>
            </w:r>
            <w:r w:rsidRPr="0083167D">
              <w:rPr>
                <w:rFonts w:asciiTheme="minorHAnsi" w:hAnsiTheme="minorHAnsi"/>
                <w:sz w:val="17"/>
                <w:szCs w:val="17"/>
              </w:rPr>
              <w:t xml:space="preserve"> authorized administrative or judiciary entit</w:t>
            </w:r>
            <w:del w:id="1" w:author="Marco Andre De Sousa Macedo Gomes" w:date="2023-05-11T15:43:00Z">
              <w:r w:rsidRPr="0083167D" w:rsidDel="00DC3A83">
                <w:rPr>
                  <w:rFonts w:asciiTheme="minorHAnsi" w:hAnsiTheme="minorHAnsi"/>
                  <w:sz w:val="17"/>
                  <w:szCs w:val="17"/>
                </w:rPr>
                <w:delText>i</w:delText>
              </w:r>
            </w:del>
            <w:ins w:id="2" w:author="Marco Andre De Sousa Macedo Gomes" w:date="2023-05-11T15:43:00Z">
              <w:r w:rsidR="00DC3A83">
                <w:rPr>
                  <w:rFonts w:asciiTheme="minorHAnsi" w:hAnsiTheme="minorHAnsi"/>
                  <w:sz w:val="17"/>
                  <w:szCs w:val="17"/>
                </w:rPr>
                <w:t>y</w:t>
              </w:r>
            </w:ins>
            <w:del w:id="3" w:author="Marco Andre De Sousa Macedo Gomes" w:date="2023-05-11T15:43:00Z">
              <w:r w:rsidRPr="0083167D" w:rsidDel="00DC3A83">
                <w:rPr>
                  <w:rFonts w:asciiTheme="minorHAnsi" w:hAnsiTheme="minorHAnsi"/>
                  <w:sz w:val="17"/>
                  <w:szCs w:val="17"/>
                </w:rPr>
                <w:delText>es</w:delText>
              </w:r>
            </w:del>
            <w:r w:rsidRPr="0083167D">
              <w:rPr>
                <w:rFonts w:asciiTheme="minorHAnsi" w:hAnsiTheme="minorHAnsi"/>
                <w:sz w:val="17"/>
                <w:szCs w:val="17"/>
              </w:rPr>
              <w:t xml:space="preserve"> to fulfill statutory obligations. When processing such data, these entities shall comply with legal procedures.</w:t>
            </w:r>
          </w:p>
          <w:p w14:paraId="6498C2E4" w14:textId="77777777" w:rsidR="004C2FFC" w:rsidRPr="0083167D" w:rsidRDefault="004C2FFC" w:rsidP="00F8567F">
            <w:pPr>
              <w:pStyle w:val="ae"/>
              <w:numPr>
                <w:ilvl w:val="0"/>
                <w:numId w:val="13"/>
              </w:numPr>
              <w:ind w:leftChars="0"/>
              <w:jc w:val="both"/>
              <w:rPr>
                <w:rFonts w:asciiTheme="minorHAnsi" w:hAnsiTheme="minorHAnsi"/>
                <w:sz w:val="17"/>
                <w:szCs w:val="17"/>
              </w:rPr>
            </w:pPr>
            <w:r w:rsidRPr="0083167D">
              <w:rPr>
                <w:rFonts w:asciiTheme="minorHAnsi" w:hAnsiTheme="minorHAnsi"/>
                <w:sz w:val="17"/>
                <w:szCs w:val="17"/>
              </w:rPr>
              <w:t>The applicant has the right to request access correct or update the personal information in this application held by IC.</w:t>
            </w:r>
          </w:p>
          <w:p w14:paraId="537997B1" w14:textId="77777777" w:rsidR="004C2FFC" w:rsidRPr="0083167D" w:rsidRDefault="004C2FFC" w:rsidP="00F8567F">
            <w:pPr>
              <w:pStyle w:val="ae"/>
              <w:numPr>
                <w:ilvl w:val="0"/>
                <w:numId w:val="13"/>
              </w:numPr>
              <w:ind w:leftChars="0"/>
              <w:jc w:val="both"/>
              <w:rPr>
                <w:rFonts w:asciiTheme="minorHAnsi" w:hAnsiTheme="minorHAnsi"/>
                <w:sz w:val="17"/>
                <w:szCs w:val="17"/>
              </w:rPr>
            </w:pPr>
            <w:r w:rsidRPr="0083167D">
              <w:rPr>
                <w:rFonts w:asciiTheme="minorHAnsi" w:hAnsiTheme="minorHAnsi"/>
                <w:sz w:val="17"/>
                <w:szCs w:val="17"/>
              </w:rPr>
              <w:t>The information collected in connection with your application will be kept confidential and treated with due care by IC staff until the completion of your application and the expiry of the storage period.  According to the law, the information will then be destroyed or archived.</w:t>
            </w:r>
          </w:p>
        </w:tc>
      </w:tr>
    </w:tbl>
    <w:p w14:paraId="4B30679E" w14:textId="77777777" w:rsidR="004C2FFC" w:rsidRPr="0083167D" w:rsidRDefault="004C2FFC" w:rsidP="00260E34">
      <w:pPr>
        <w:rPr>
          <w:rFonts w:asciiTheme="minorHAnsi" w:eastAsia="微軟正黑體" w:hAnsiTheme="minorHAnsi"/>
          <w:u w:val="single"/>
          <w:lang w:eastAsia="zh-TW"/>
        </w:rPr>
      </w:pPr>
    </w:p>
    <w:sectPr w:rsidR="004C2FFC" w:rsidRPr="0083167D" w:rsidSect="0028144A">
      <w:headerReference w:type="default" r:id="rId8"/>
      <w:footerReference w:type="default" r:id="rId9"/>
      <w:pgSz w:w="12240" w:h="15840" w:code="1"/>
      <w:pgMar w:top="1701" w:right="720" w:bottom="142" w:left="720" w:header="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FCE4F" w14:textId="77777777" w:rsidR="00583267" w:rsidRDefault="00583267" w:rsidP="00FD2A19">
      <w:r>
        <w:separator/>
      </w:r>
    </w:p>
  </w:endnote>
  <w:endnote w:type="continuationSeparator" w:id="0">
    <w:p w14:paraId="372C6E02" w14:textId="77777777" w:rsidR="00583267" w:rsidRDefault="00583267" w:rsidP="00FD2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33156"/>
      <w:docPartObj>
        <w:docPartGallery w:val="Page Numbers (Bottom of Page)"/>
        <w:docPartUnique/>
      </w:docPartObj>
    </w:sdtPr>
    <w:sdtEndPr/>
    <w:sdtContent>
      <w:sdt>
        <w:sdtPr>
          <w:id w:val="45173064"/>
          <w:docPartObj>
            <w:docPartGallery w:val="Page Numbers (Top of Page)"/>
            <w:docPartUnique/>
          </w:docPartObj>
        </w:sdtPr>
        <w:sdtEndPr/>
        <w:sdtContent>
          <w:p w14:paraId="5B75E0FB" w14:textId="77777777" w:rsidR="00055BB5" w:rsidRDefault="00055BB5" w:rsidP="004C2FFC">
            <w:pPr>
              <w:pStyle w:val="a7"/>
              <w:jc w:val="right"/>
            </w:pPr>
            <w:r>
              <w:rPr>
                <w:lang w:val="zh-HK"/>
              </w:rPr>
              <w:t>頁</w:t>
            </w:r>
            <w:r>
              <w:rPr>
                <w:lang w:val="zh-HK"/>
              </w:rPr>
              <w:t xml:space="preserve"> </w:t>
            </w:r>
            <w:r w:rsidR="00D55207">
              <w:rPr>
                <w:b/>
                <w:sz w:val="24"/>
                <w:szCs w:val="24"/>
              </w:rPr>
              <w:fldChar w:fldCharType="begin"/>
            </w:r>
            <w:r>
              <w:rPr>
                <w:b/>
              </w:rPr>
              <w:instrText>PAGE</w:instrText>
            </w:r>
            <w:r w:rsidR="00D55207">
              <w:rPr>
                <w:b/>
                <w:sz w:val="24"/>
                <w:szCs w:val="24"/>
              </w:rPr>
              <w:fldChar w:fldCharType="separate"/>
            </w:r>
            <w:r w:rsidR="007D23C1">
              <w:rPr>
                <w:b/>
                <w:noProof/>
              </w:rPr>
              <w:t>3</w:t>
            </w:r>
            <w:r w:rsidR="00D55207">
              <w:rPr>
                <w:b/>
                <w:sz w:val="24"/>
                <w:szCs w:val="24"/>
              </w:rPr>
              <w:fldChar w:fldCharType="end"/>
            </w:r>
            <w:r>
              <w:rPr>
                <w:lang w:val="zh-HK"/>
              </w:rPr>
              <w:t xml:space="preserve"> / </w:t>
            </w:r>
            <w:r w:rsidR="00D55207">
              <w:rPr>
                <w:b/>
                <w:sz w:val="24"/>
                <w:szCs w:val="24"/>
              </w:rPr>
              <w:fldChar w:fldCharType="begin"/>
            </w:r>
            <w:r>
              <w:rPr>
                <w:b/>
              </w:rPr>
              <w:instrText>NUMPAGES</w:instrText>
            </w:r>
            <w:r w:rsidR="00D55207">
              <w:rPr>
                <w:b/>
                <w:sz w:val="24"/>
                <w:szCs w:val="24"/>
              </w:rPr>
              <w:fldChar w:fldCharType="separate"/>
            </w:r>
            <w:r w:rsidR="007D23C1">
              <w:rPr>
                <w:b/>
                <w:noProof/>
              </w:rPr>
              <w:t>4</w:t>
            </w:r>
            <w:r w:rsidR="00D55207">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93DD3" w14:textId="77777777" w:rsidR="00583267" w:rsidRDefault="00583267" w:rsidP="00FD2A19">
      <w:r>
        <w:separator/>
      </w:r>
    </w:p>
  </w:footnote>
  <w:footnote w:type="continuationSeparator" w:id="0">
    <w:p w14:paraId="7C225F1D" w14:textId="77777777" w:rsidR="00583267" w:rsidRDefault="00583267" w:rsidP="00FD2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705E" w14:textId="37DECFBE" w:rsidR="00055BB5" w:rsidRDefault="00812B98" w:rsidP="004778AC">
    <w:pPr>
      <w:pStyle w:val="a5"/>
      <w:ind w:leftChars="-295" w:rightChars="-284" w:right="-682" w:hangingChars="354" w:hanging="708"/>
      <w:jc w:val="center"/>
    </w:pPr>
    <w:r>
      <w:rPr>
        <w:noProof/>
      </w:rPr>
      <w:drawing>
        <wp:inline distT="0" distB="0" distL="0" distR="0" wp14:anchorId="77A29C56" wp14:editId="0E24B64E">
          <wp:extent cx="7769421" cy="203553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687" cy="2044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639"/>
    <w:multiLevelType w:val="hybridMultilevel"/>
    <w:tmpl w:val="01FEED28"/>
    <w:lvl w:ilvl="0" w:tplc="7E0E64B6">
      <w:start w:val="1"/>
      <w:numFmt w:val="bullet"/>
      <w:lvlText w:val="-"/>
      <w:lvlJc w:val="left"/>
      <w:pPr>
        <w:ind w:left="360" w:hanging="360"/>
      </w:pPr>
      <w:rPr>
        <w:rFonts w:ascii="Calibri" w:eastAsia="新細明體"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FFD113F"/>
    <w:multiLevelType w:val="hybridMultilevel"/>
    <w:tmpl w:val="80246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F3BEC"/>
    <w:multiLevelType w:val="hybridMultilevel"/>
    <w:tmpl w:val="3C226634"/>
    <w:lvl w:ilvl="0" w:tplc="5A6A1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704BD6"/>
    <w:multiLevelType w:val="hybridMultilevel"/>
    <w:tmpl w:val="84006268"/>
    <w:lvl w:ilvl="0" w:tplc="4B7C3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5159EC"/>
    <w:multiLevelType w:val="hybridMultilevel"/>
    <w:tmpl w:val="65D638DA"/>
    <w:lvl w:ilvl="0" w:tplc="2404F9A8">
      <w:start w:val="1"/>
      <w:numFmt w:val="decimal"/>
      <w:lvlText w:val="%1."/>
      <w:lvlJc w:val="left"/>
      <w:pPr>
        <w:ind w:left="480" w:hanging="480"/>
      </w:pPr>
      <w:rPr>
        <w:rFonts w:hint="eastAsia"/>
        <w:b/>
        <w:sz w:val="26"/>
        <w:szCs w:val="2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1BC5F44"/>
    <w:multiLevelType w:val="hybridMultilevel"/>
    <w:tmpl w:val="16FC43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0696444"/>
    <w:multiLevelType w:val="hybridMultilevel"/>
    <w:tmpl w:val="8C24D5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11115E6"/>
    <w:multiLevelType w:val="hybridMultilevel"/>
    <w:tmpl w:val="79588710"/>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9412AC2"/>
    <w:multiLevelType w:val="hybridMultilevel"/>
    <w:tmpl w:val="2B1E8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39296D"/>
    <w:multiLevelType w:val="hybridMultilevel"/>
    <w:tmpl w:val="DF68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433AA"/>
    <w:multiLevelType w:val="hybridMultilevel"/>
    <w:tmpl w:val="F592AE1C"/>
    <w:lvl w:ilvl="0" w:tplc="14F2D690">
      <w:start w:val="1"/>
      <w:numFmt w:val="lowerLetter"/>
      <w:lvlText w:val="%1."/>
      <w:lvlJc w:val="left"/>
      <w:pPr>
        <w:ind w:left="840" w:hanging="360"/>
      </w:pPr>
      <w:rPr>
        <w:rFonts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7A7A6CC1"/>
    <w:multiLevelType w:val="hybridMultilevel"/>
    <w:tmpl w:val="F996A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
  </w:num>
  <w:num w:numId="3">
    <w:abstractNumId w:val="9"/>
  </w:num>
  <w:num w:numId="4">
    <w:abstractNumId w:val="4"/>
  </w:num>
  <w:num w:numId="5">
    <w:abstractNumId w:val="10"/>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1"/>
  </w:num>
  <w:num w:numId="11">
    <w:abstractNumId w:val="2"/>
  </w:num>
  <w:num w:numId="12">
    <w:abstractNumId w:val="5"/>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o Andre De Sousa Macedo Gomes">
    <w15:presenceInfo w15:providerId="AD" w15:userId="S-1-5-21-2115963490-139549080-273882866-12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5B9D"/>
    <w:rsid w:val="00004BCA"/>
    <w:rsid w:val="00006AE5"/>
    <w:rsid w:val="00013458"/>
    <w:rsid w:val="000219F5"/>
    <w:rsid w:val="00021C42"/>
    <w:rsid w:val="00023394"/>
    <w:rsid w:val="00027B46"/>
    <w:rsid w:val="00030CDA"/>
    <w:rsid w:val="000378BA"/>
    <w:rsid w:val="000426CA"/>
    <w:rsid w:val="00045F4F"/>
    <w:rsid w:val="00055BB5"/>
    <w:rsid w:val="00056854"/>
    <w:rsid w:val="00060EB7"/>
    <w:rsid w:val="00062234"/>
    <w:rsid w:val="00070A00"/>
    <w:rsid w:val="00085BCF"/>
    <w:rsid w:val="00086814"/>
    <w:rsid w:val="00086A32"/>
    <w:rsid w:val="000922AE"/>
    <w:rsid w:val="000932F0"/>
    <w:rsid w:val="00094C94"/>
    <w:rsid w:val="00095B51"/>
    <w:rsid w:val="00096958"/>
    <w:rsid w:val="00097FA8"/>
    <w:rsid w:val="000A24F6"/>
    <w:rsid w:val="000A28AE"/>
    <w:rsid w:val="000A3755"/>
    <w:rsid w:val="000A5DD3"/>
    <w:rsid w:val="000A7E34"/>
    <w:rsid w:val="000B760B"/>
    <w:rsid w:val="000C57C3"/>
    <w:rsid w:val="000D3C35"/>
    <w:rsid w:val="000D5C11"/>
    <w:rsid w:val="000E36D6"/>
    <w:rsid w:val="000F04D3"/>
    <w:rsid w:val="000F1222"/>
    <w:rsid w:val="000F2424"/>
    <w:rsid w:val="000F6E73"/>
    <w:rsid w:val="0010054F"/>
    <w:rsid w:val="001016C8"/>
    <w:rsid w:val="001060D1"/>
    <w:rsid w:val="001158BD"/>
    <w:rsid w:val="00116C1E"/>
    <w:rsid w:val="00131E59"/>
    <w:rsid w:val="00136C99"/>
    <w:rsid w:val="00136EB8"/>
    <w:rsid w:val="00141130"/>
    <w:rsid w:val="0014657E"/>
    <w:rsid w:val="00155AB4"/>
    <w:rsid w:val="00161AA7"/>
    <w:rsid w:val="00162619"/>
    <w:rsid w:val="00166750"/>
    <w:rsid w:val="00166ADA"/>
    <w:rsid w:val="001742C2"/>
    <w:rsid w:val="00181020"/>
    <w:rsid w:val="001812C8"/>
    <w:rsid w:val="0018184C"/>
    <w:rsid w:val="001A089C"/>
    <w:rsid w:val="001A17F9"/>
    <w:rsid w:val="001A218C"/>
    <w:rsid w:val="001A2770"/>
    <w:rsid w:val="001A4A7B"/>
    <w:rsid w:val="001C03E6"/>
    <w:rsid w:val="001C1856"/>
    <w:rsid w:val="001C6FDD"/>
    <w:rsid w:val="001D4C49"/>
    <w:rsid w:val="001E5C7D"/>
    <w:rsid w:val="001F1B1F"/>
    <w:rsid w:val="0020270A"/>
    <w:rsid w:val="00205B9D"/>
    <w:rsid w:val="00215732"/>
    <w:rsid w:val="002159AE"/>
    <w:rsid w:val="00216141"/>
    <w:rsid w:val="002166A2"/>
    <w:rsid w:val="00222EA0"/>
    <w:rsid w:val="00231A49"/>
    <w:rsid w:val="002323DC"/>
    <w:rsid w:val="00236E4D"/>
    <w:rsid w:val="00241EE8"/>
    <w:rsid w:val="0024242C"/>
    <w:rsid w:val="00243684"/>
    <w:rsid w:val="002439DB"/>
    <w:rsid w:val="00253CFB"/>
    <w:rsid w:val="00254573"/>
    <w:rsid w:val="00256851"/>
    <w:rsid w:val="00257701"/>
    <w:rsid w:val="00260E34"/>
    <w:rsid w:val="002657FE"/>
    <w:rsid w:val="00266576"/>
    <w:rsid w:val="0028144A"/>
    <w:rsid w:val="0028379B"/>
    <w:rsid w:val="00294624"/>
    <w:rsid w:val="00295021"/>
    <w:rsid w:val="00295841"/>
    <w:rsid w:val="002A7327"/>
    <w:rsid w:val="002B0918"/>
    <w:rsid w:val="002B46D3"/>
    <w:rsid w:val="002B560C"/>
    <w:rsid w:val="002C12F5"/>
    <w:rsid w:val="002C4ED3"/>
    <w:rsid w:val="002C63CD"/>
    <w:rsid w:val="002D13E0"/>
    <w:rsid w:val="002E08B3"/>
    <w:rsid w:val="002E3A31"/>
    <w:rsid w:val="002E4660"/>
    <w:rsid w:val="002F7551"/>
    <w:rsid w:val="002F77F9"/>
    <w:rsid w:val="00302DC9"/>
    <w:rsid w:val="00305429"/>
    <w:rsid w:val="003144AA"/>
    <w:rsid w:val="00317875"/>
    <w:rsid w:val="00320035"/>
    <w:rsid w:val="00321C89"/>
    <w:rsid w:val="00322A15"/>
    <w:rsid w:val="0032426E"/>
    <w:rsid w:val="00326B7E"/>
    <w:rsid w:val="00343D74"/>
    <w:rsid w:val="00345972"/>
    <w:rsid w:val="003472EC"/>
    <w:rsid w:val="00354374"/>
    <w:rsid w:val="00357082"/>
    <w:rsid w:val="003613DE"/>
    <w:rsid w:val="003626B2"/>
    <w:rsid w:val="0036304B"/>
    <w:rsid w:val="00365F74"/>
    <w:rsid w:val="003668BE"/>
    <w:rsid w:val="00367A88"/>
    <w:rsid w:val="00373041"/>
    <w:rsid w:val="0037442B"/>
    <w:rsid w:val="0037762D"/>
    <w:rsid w:val="003821EC"/>
    <w:rsid w:val="00394884"/>
    <w:rsid w:val="00395C6C"/>
    <w:rsid w:val="00396FFB"/>
    <w:rsid w:val="003A0654"/>
    <w:rsid w:val="003A513C"/>
    <w:rsid w:val="003B52DB"/>
    <w:rsid w:val="003C608D"/>
    <w:rsid w:val="003E04EC"/>
    <w:rsid w:val="003E4FE0"/>
    <w:rsid w:val="003F10AE"/>
    <w:rsid w:val="003F5C29"/>
    <w:rsid w:val="00400A79"/>
    <w:rsid w:val="004022B9"/>
    <w:rsid w:val="0040327F"/>
    <w:rsid w:val="004074E3"/>
    <w:rsid w:val="004111DE"/>
    <w:rsid w:val="00413298"/>
    <w:rsid w:val="00414C3C"/>
    <w:rsid w:val="00420A15"/>
    <w:rsid w:val="00424559"/>
    <w:rsid w:val="00425DA7"/>
    <w:rsid w:val="004322FE"/>
    <w:rsid w:val="00433F27"/>
    <w:rsid w:val="0043415D"/>
    <w:rsid w:val="00436E40"/>
    <w:rsid w:val="00440814"/>
    <w:rsid w:val="004419DA"/>
    <w:rsid w:val="00445561"/>
    <w:rsid w:val="00452624"/>
    <w:rsid w:val="0045664F"/>
    <w:rsid w:val="004568D2"/>
    <w:rsid w:val="0045771D"/>
    <w:rsid w:val="00461D26"/>
    <w:rsid w:val="0046601C"/>
    <w:rsid w:val="00466C79"/>
    <w:rsid w:val="00473C5D"/>
    <w:rsid w:val="004778AC"/>
    <w:rsid w:val="004824E9"/>
    <w:rsid w:val="0049019D"/>
    <w:rsid w:val="004A6F0F"/>
    <w:rsid w:val="004B6CD3"/>
    <w:rsid w:val="004C154C"/>
    <w:rsid w:val="004C2FFC"/>
    <w:rsid w:val="004D081C"/>
    <w:rsid w:val="004D2BB5"/>
    <w:rsid w:val="004D3905"/>
    <w:rsid w:val="004D695B"/>
    <w:rsid w:val="004E019E"/>
    <w:rsid w:val="004E1345"/>
    <w:rsid w:val="004E5004"/>
    <w:rsid w:val="004F0F04"/>
    <w:rsid w:val="005015E3"/>
    <w:rsid w:val="00503166"/>
    <w:rsid w:val="005160B1"/>
    <w:rsid w:val="00527CC2"/>
    <w:rsid w:val="00545DBC"/>
    <w:rsid w:val="00545E48"/>
    <w:rsid w:val="00551D13"/>
    <w:rsid w:val="00556640"/>
    <w:rsid w:val="00560191"/>
    <w:rsid w:val="00562FFE"/>
    <w:rsid w:val="0056578F"/>
    <w:rsid w:val="005732F7"/>
    <w:rsid w:val="00577D4E"/>
    <w:rsid w:val="00583267"/>
    <w:rsid w:val="005910B7"/>
    <w:rsid w:val="005975B0"/>
    <w:rsid w:val="00597ADA"/>
    <w:rsid w:val="005A3DCB"/>
    <w:rsid w:val="005B66CF"/>
    <w:rsid w:val="005C0426"/>
    <w:rsid w:val="005C29B7"/>
    <w:rsid w:val="005D3CB8"/>
    <w:rsid w:val="005D5F4D"/>
    <w:rsid w:val="005E00B0"/>
    <w:rsid w:val="005E0179"/>
    <w:rsid w:val="005E75D9"/>
    <w:rsid w:val="005F289B"/>
    <w:rsid w:val="00601F13"/>
    <w:rsid w:val="0060255E"/>
    <w:rsid w:val="0060274D"/>
    <w:rsid w:val="00602C95"/>
    <w:rsid w:val="00602EDD"/>
    <w:rsid w:val="0060471B"/>
    <w:rsid w:val="006073AF"/>
    <w:rsid w:val="00607D24"/>
    <w:rsid w:val="0061649E"/>
    <w:rsid w:val="00617D02"/>
    <w:rsid w:val="006208BC"/>
    <w:rsid w:val="00622899"/>
    <w:rsid w:val="00627677"/>
    <w:rsid w:val="00630FFF"/>
    <w:rsid w:val="00632C33"/>
    <w:rsid w:val="00635277"/>
    <w:rsid w:val="00635DB9"/>
    <w:rsid w:val="006410E4"/>
    <w:rsid w:val="00642E2A"/>
    <w:rsid w:val="00645751"/>
    <w:rsid w:val="00652639"/>
    <w:rsid w:val="00654105"/>
    <w:rsid w:val="0065619C"/>
    <w:rsid w:val="006611CA"/>
    <w:rsid w:val="0066395F"/>
    <w:rsid w:val="00664A02"/>
    <w:rsid w:val="006660C1"/>
    <w:rsid w:val="00670129"/>
    <w:rsid w:val="00673D7C"/>
    <w:rsid w:val="006810B9"/>
    <w:rsid w:val="00682F8C"/>
    <w:rsid w:val="00685BE5"/>
    <w:rsid w:val="00694C72"/>
    <w:rsid w:val="006962B1"/>
    <w:rsid w:val="00697F67"/>
    <w:rsid w:val="006A6D78"/>
    <w:rsid w:val="006B23F2"/>
    <w:rsid w:val="006B7BDB"/>
    <w:rsid w:val="006C5AAB"/>
    <w:rsid w:val="006D1358"/>
    <w:rsid w:val="006D1798"/>
    <w:rsid w:val="006D3B1B"/>
    <w:rsid w:val="006D7E74"/>
    <w:rsid w:val="006E319D"/>
    <w:rsid w:val="006E72B1"/>
    <w:rsid w:val="006F653A"/>
    <w:rsid w:val="00701F34"/>
    <w:rsid w:val="00703AA1"/>
    <w:rsid w:val="007066AF"/>
    <w:rsid w:val="007101F7"/>
    <w:rsid w:val="00711943"/>
    <w:rsid w:val="00714379"/>
    <w:rsid w:val="00715B3B"/>
    <w:rsid w:val="007200F2"/>
    <w:rsid w:val="007212FC"/>
    <w:rsid w:val="00722CDD"/>
    <w:rsid w:val="00723022"/>
    <w:rsid w:val="007263DB"/>
    <w:rsid w:val="007264E3"/>
    <w:rsid w:val="0073138C"/>
    <w:rsid w:val="00732BD7"/>
    <w:rsid w:val="00737BD1"/>
    <w:rsid w:val="00741C9B"/>
    <w:rsid w:val="00742EA6"/>
    <w:rsid w:val="00743549"/>
    <w:rsid w:val="00746BC9"/>
    <w:rsid w:val="007504A5"/>
    <w:rsid w:val="00761DE9"/>
    <w:rsid w:val="007659BC"/>
    <w:rsid w:val="00765A52"/>
    <w:rsid w:val="00771465"/>
    <w:rsid w:val="0078088F"/>
    <w:rsid w:val="007839DD"/>
    <w:rsid w:val="007974AE"/>
    <w:rsid w:val="007A1BB9"/>
    <w:rsid w:val="007A3092"/>
    <w:rsid w:val="007B4F7E"/>
    <w:rsid w:val="007C1BDE"/>
    <w:rsid w:val="007D212A"/>
    <w:rsid w:val="007D23C1"/>
    <w:rsid w:val="007D4FFA"/>
    <w:rsid w:val="007E1EAF"/>
    <w:rsid w:val="007E423A"/>
    <w:rsid w:val="007E5870"/>
    <w:rsid w:val="007F1E10"/>
    <w:rsid w:val="00805EA8"/>
    <w:rsid w:val="0081036E"/>
    <w:rsid w:val="00812B98"/>
    <w:rsid w:val="00815D22"/>
    <w:rsid w:val="00817CEE"/>
    <w:rsid w:val="00822791"/>
    <w:rsid w:val="0082756C"/>
    <w:rsid w:val="00827AF7"/>
    <w:rsid w:val="0083167D"/>
    <w:rsid w:val="00840468"/>
    <w:rsid w:val="008406A1"/>
    <w:rsid w:val="0084315B"/>
    <w:rsid w:val="00847660"/>
    <w:rsid w:val="008552E4"/>
    <w:rsid w:val="00874997"/>
    <w:rsid w:val="00875412"/>
    <w:rsid w:val="00875589"/>
    <w:rsid w:val="00895506"/>
    <w:rsid w:val="00897266"/>
    <w:rsid w:val="008A3D4D"/>
    <w:rsid w:val="008A405A"/>
    <w:rsid w:val="008A7C47"/>
    <w:rsid w:val="008B08B7"/>
    <w:rsid w:val="008B1BB9"/>
    <w:rsid w:val="008B21F0"/>
    <w:rsid w:val="008B3B0A"/>
    <w:rsid w:val="008C2E68"/>
    <w:rsid w:val="008C30BB"/>
    <w:rsid w:val="008C3664"/>
    <w:rsid w:val="008C7545"/>
    <w:rsid w:val="008D34DA"/>
    <w:rsid w:val="008E0D04"/>
    <w:rsid w:val="008E2162"/>
    <w:rsid w:val="008E3E39"/>
    <w:rsid w:val="008F169D"/>
    <w:rsid w:val="008F2759"/>
    <w:rsid w:val="008F3040"/>
    <w:rsid w:val="008F44BF"/>
    <w:rsid w:val="009021EA"/>
    <w:rsid w:val="00903197"/>
    <w:rsid w:val="0091292B"/>
    <w:rsid w:val="00914465"/>
    <w:rsid w:val="00927374"/>
    <w:rsid w:val="00927DEA"/>
    <w:rsid w:val="009330B3"/>
    <w:rsid w:val="009331DD"/>
    <w:rsid w:val="00935C7A"/>
    <w:rsid w:val="009414A2"/>
    <w:rsid w:val="0094541B"/>
    <w:rsid w:val="00950D77"/>
    <w:rsid w:val="00956E1C"/>
    <w:rsid w:val="009574A9"/>
    <w:rsid w:val="00961837"/>
    <w:rsid w:val="0098298F"/>
    <w:rsid w:val="00984E12"/>
    <w:rsid w:val="00990FA9"/>
    <w:rsid w:val="00993D59"/>
    <w:rsid w:val="00995228"/>
    <w:rsid w:val="009A111E"/>
    <w:rsid w:val="009A16CD"/>
    <w:rsid w:val="009A4160"/>
    <w:rsid w:val="009A7772"/>
    <w:rsid w:val="009B0A89"/>
    <w:rsid w:val="009B77FB"/>
    <w:rsid w:val="009C23F1"/>
    <w:rsid w:val="009C6DF6"/>
    <w:rsid w:val="009D4A95"/>
    <w:rsid w:val="009D799D"/>
    <w:rsid w:val="009E4591"/>
    <w:rsid w:val="009E65A2"/>
    <w:rsid w:val="009F2628"/>
    <w:rsid w:val="00A02A90"/>
    <w:rsid w:val="00A03042"/>
    <w:rsid w:val="00A052D6"/>
    <w:rsid w:val="00A07D92"/>
    <w:rsid w:val="00A123F5"/>
    <w:rsid w:val="00A1271C"/>
    <w:rsid w:val="00A141BC"/>
    <w:rsid w:val="00A152F8"/>
    <w:rsid w:val="00A165E6"/>
    <w:rsid w:val="00A25EF8"/>
    <w:rsid w:val="00A42DE5"/>
    <w:rsid w:val="00A442A0"/>
    <w:rsid w:val="00A52B59"/>
    <w:rsid w:val="00A55A62"/>
    <w:rsid w:val="00A56F48"/>
    <w:rsid w:val="00A6419E"/>
    <w:rsid w:val="00A67516"/>
    <w:rsid w:val="00A72D11"/>
    <w:rsid w:val="00A74234"/>
    <w:rsid w:val="00A77423"/>
    <w:rsid w:val="00A81428"/>
    <w:rsid w:val="00A86C37"/>
    <w:rsid w:val="00A9243D"/>
    <w:rsid w:val="00A93A8A"/>
    <w:rsid w:val="00A953DD"/>
    <w:rsid w:val="00AA0D76"/>
    <w:rsid w:val="00AA1594"/>
    <w:rsid w:val="00AA1A5F"/>
    <w:rsid w:val="00AA1E15"/>
    <w:rsid w:val="00AC0622"/>
    <w:rsid w:val="00AC0F17"/>
    <w:rsid w:val="00AC295F"/>
    <w:rsid w:val="00AC48B0"/>
    <w:rsid w:val="00AD6898"/>
    <w:rsid w:val="00AE1A87"/>
    <w:rsid w:val="00AE35DA"/>
    <w:rsid w:val="00AE7045"/>
    <w:rsid w:val="00AF6A74"/>
    <w:rsid w:val="00AF6C5B"/>
    <w:rsid w:val="00B00E63"/>
    <w:rsid w:val="00B05AB1"/>
    <w:rsid w:val="00B14DF0"/>
    <w:rsid w:val="00B2017F"/>
    <w:rsid w:val="00B21C70"/>
    <w:rsid w:val="00B22CF7"/>
    <w:rsid w:val="00B242E1"/>
    <w:rsid w:val="00B249BE"/>
    <w:rsid w:val="00B30E47"/>
    <w:rsid w:val="00B330C0"/>
    <w:rsid w:val="00B35F53"/>
    <w:rsid w:val="00B56B9B"/>
    <w:rsid w:val="00B57F60"/>
    <w:rsid w:val="00B7180E"/>
    <w:rsid w:val="00B765DB"/>
    <w:rsid w:val="00B91C9D"/>
    <w:rsid w:val="00B94555"/>
    <w:rsid w:val="00BA09D2"/>
    <w:rsid w:val="00BA0C50"/>
    <w:rsid w:val="00BA311C"/>
    <w:rsid w:val="00BA6AA2"/>
    <w:rsid w:val="00BB1940"/>
    <w:rsid w:val="00BB37AE"/>
    <w:rsid w:val="00BB7BED"/>
    <w:rsid w:val="00BE32FD"/>
    <w:rsid w:val="00BE4022"/>
    <w:rsid w:val="00BE4A94"/>
    <w:rsid w:val="00BE68AD"/>
    <w:rsid w:val="00BF1648"/>
    <w:rsid w:val="00BF3DEA"/>
    <w:rsid w:val="00BF4C8D"/>
    <w:rsid w:val="00C00023"/>
    <w:rsid w:val="00C01A05"/>
    <w:rsid w:val="00C13448"/>
    <w:rsid w:val="00C16A5C"/>
    <w:rsid w:val="00C226C5"/>
    <w:rsid w:val="00C260FD"/>
    <w:rsid w:val="00C30F1C"/>
    <w:rsid w:val="00C3342C"/>
    <w:rsid w:val="00C338CE"/>
    <w:rsid w:val="00C42858"/>
    <w:rsid w:val="00C451BC"/>
    <w:rsid w:val="00C455AD"/>
    <w:rsid w:val="00C45E60"/>
    <w:rsid w:val="00C51F2B"/>
    <w:rsid w:val="00C5276C"/>
    <w:rsid w:val="00C561AE"/>
    <w:rsid w:val="00C61D2F"/>
    <w:rsid w:val="00C647CA"/>
    <w:rsid w:val="00C65A09"/>
    <w:rsid w:val="00C66EE3"/>
    <w:rsid w:val="00C7224D"/>
    <w:rsid w:val="00C75445"/>
    <w:rsid w:val="00C75E97"/>
    <w:rsid w:val="00C80619"/>
    <w:rsid w:val="00C80C50"/>
    <w:rsid w:val="00C82062"/>
    <w:rsid w:val="00C828A0"/>
    <w:rsid w:val="00C83CA5"/>
    <w:rsid w:val="00C93187"/>
    <w:rsid w:val="00C934A6"/>
    <w:rsid w:val="00C970D3"/>
    <w:rsid w:val="00C97453"/>
    <w:rsid w:val="00C97F6D"/>
    <w:rsid w:val="00CA31D3"/>
    <w:rsid w:val="00CA7C1C"/>
    <w:rsid w:val="00CB418F"/>
    <w:rsid w:val="00CB63A7"/>
    <w:rsid w:val="00CC6E41"/>
    <w:rsid w:val="00CC7166"/>
    <w:rsid w:val="00CC7F8A"/>
    <w:rsid w:val="00CD0B08"/>
    <w:rsid w:val="00CD2E7F"/>
    <w:rsid w:val="00CD41EE"/>
    <w:rsid w:val="00CD6C00"/>
    <w:rsid w:val="00CD7BAF"/>
    <w:rsid w:val="00CF029C"/>
    <w:rsid w:val="00CF1283"/>
    <w:rsid w:val="00CF1F22"/>
    <w:rsid w:val="00CF25AE"/>
    <w:rsid w:val="00CF53C4"/>
    <w:rsid w:val="00D157C5"/>
    <w:rsid w:val="00D16604"/>
    <w:rsid w:val="00D2441D"/>
    <w:rsid w:val="00D251DA"/>
    <w:rsid w:val="00D30DD9"/>
    <w:rsid w:val="00D31C82"/>
    <w:rsid w:val="00D40DA8"/>
    <w:rsid w:val="00D47922"/>
    <w:rsid w:val="00D55207"/>
    <w:rsid w:val="00D553C0"/>
    <w:rsid w:val="00D657DF"/>
    <w:rsid w:val="00D66517"/>
    <w:rsid w:val="00D666E6"/>
    <w:rsid w:val="00D6688B"/>
    <w:rsid w:val="00D6736D"/>
    <w:rsid w:val="00D732FE"/>
    <w:rsid w:val="00D747E7"/>
    <w:rsid w:val="00D76011"/>
    <w:rsid w:val="00D76983"/>
    <w:rsid w:val="00D8519B"/>
    <w:rsid w:val="00D9537F"/>
    <w:rsid w:val="00D95679"/>
    <w:rsid w:val="00D97C99"/>
    <w:rsid w:val="00DA372C"/>
    <w:rsid w:val="00DB06AB"/>
    <w:rsid w:val="00DB325D"/>
    <w:rsid w:val="00DB43BF"/>
    <w:rsid w:val="00DB5851"/>
    <w:rsid w:val="00DC3A83"/>
    <w:rsid w:val="00DC715C"/>
    <w:rsid w:val="00DC73A5"/>
    <w:rsid w:val="00DD253B"/>
    <w:rsid w:val="00DD2B32"/>
    <w:rsid w:val="00DD635E"/>
    <w:rsid w:val="00DE3D99"/>
    <w:rsid w:val="00DE7155"/>
    <w:rsid w:val="00DF0595"/>
    <w:rsid w:val="00DF46AA"/>
    <w:rsid w:val="00E00B21"/>
    <w:rsid w:val="00E00F69"/>
    <w:rsid w:val="00E0363D"/>
    <w:rsid w:val="00E0661B"/>
    <w:rsid w:val="00E12D13"/>
    <w:rsid w:val="00E13327"/>
    <w:rsid w:val="00E16C11"/>
    <w:rsid w:val="00E17491"/>
    <w:rsid w:val="00E2067A"/>
    <w:rsid w:val="00E2080F"/>
    <w:rsid w:val="00E2127B"/>
    <w:rsid w:val="00E2734F"/>
    <w:rsid w:val="00E27F4A"/>
    <w:rsid w:val="00E31D00"/>
    <w:rsid w:val="00E3345C"/>
    <w:rsid w:val="00E44A78"/>
    <w:rsid w:val="00E47228"/>
    <w:rsid w:val="00E50082"/>
    <w:rsid w:val="00E505B2"/>
    <w:rsid w:val="00E6106F"/>
    <w:rsid w:val="00E6158E"/>
    <w:rsid w:val="00E71AC3"/>
    <w:rsid w:val="00E8536D"/>
    <w:rsid w:val="00E86F2F"/>
    <w:rsid w:val="00E91297"/>
    <w:rsid w:val="00E92A93"/>
    <w:rsid w:val="00EA274D"/>
    <w:rsid w:val="00EA7EBB"/>
    <w:rsid w:val="00EB74D0"/>
    <w:rsid w:val="00ED5181"/>
    <w:rsid w:val="00EE1081"/>
    <w:rsid w:val="00EE2E45"/>
    <w:rsid w:val="00EE4C41"/>
    <w:rsid w:val="00EE5DB6"/>
    <w:rsid w:val="00F033F8"/>
    <w:rsid w:val="00F223D4"/>
    <w:rsid w:val="00F26508"/>
    <w:rsid w:val="00F36235"/>
    <w:rsid w:val="00F36D76"/>
    <w:rsid w:val="00F422A8"/>
    <w:rsid w:val="00F4426C"/>
    <w:rsid w:val="00F45658"/>
    <w:rsid w:val="00F47A4D"/>
    <w:rsid w:val="00F50258"/>
    <w:rsid w:val="00F60294"/>
    <w:rsid w:val="00F602AB"/>
    <w:rsid w:val="00F80653"/>
    <w:rsid w:val="00F823D5"/>
    <w:rsid w:val="00F8567F"/>
    <w:rsid w:val="00F87EA9"/>
    <w:rsid w:val="00F90F69"/>
    <w:rsid w:val="00F9625A"/>
    <w:rsid w:val="00FA10A0"/>
    <w:rsid w:val="00FA3282"/>
    <w:rsid w:val="00FB2223"/>
    <w:rsid w:val="00FB3312"/>
    <w:rsid w:val="00FB4456"/>
    <w:rsid w:val="00FC4FF7"/>
    <w:rsid w:val="00FC7EB9"/>
    <w:rsid w:val="00FD000F"/>
    <w:rsid w:val="00FD121D"/>
    <w:rsid w:val="00FD2A19"/>
    <w:rsid w:val="00FD4C9E"/>
    <w:rsid w:val="00FE46F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C67FC72"/>
  <w15:docId w15:val="{868A4C11-A809-4138-9A85-C3E2CE7A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6969"/>
    <w:rPr>
      <w:sz w:val="24"/>
      <w:szCs w:val="24"/>
      <w:lang w:eastAsia="en-US"/>
    </w:rPr>
  </w:style>
  <w:style w:type="paragraph" w:styleId="1">
    <w:name w:val="heading 1"/>
    <w:basedOn w:val="a"/>
    <w:next w:val="a"/>
    <w:qFormat/>
    <w:rsid w:val="00E06969"/>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E06969"/>
    <w:pPr>
      <w:spacing w:before="100" w:beforeAutospacing="1" w:after="100" w:afterAutospacing="1"/>
    </w:pPr>
  </w:style>
  <w:style w:type="paragraph" w:customStyle="1" w:styleId="-11">
    <w:name w:val="彩色清單 - 輔色 11"/>
    <w:basedOn w:val="a"/>
    <w:uiPriority w:val="34"/>
    <w:qFormat/>
    <w:rsid w:val="00231D02"/>
    <w:pPr>
      <w:ind w:left="720"/>
    </w:pPr>
  </w:style>
  <w:style w:type="paragraph" w:styleId="a3">
    <w:name w:val="Balloon Text"/>
    <w:basedOn w:val="a"/>
    <w:link w:val="a4"/>
    <w:uiPriority w:val="99"/>
    <w:semiHidden/>
    <w:unhideWhenUsed/>
    <w:rsid w:val="00F10844"/>
    <w:rPr>
      <w:rFonts w:ascii="Tahoma" w:hAnsi="Tahoma"/>
      <w:sz w:val="16"/>
      <w:szCs w:val="16"/>
    </w:rPr>
  </w:style>
  <w:style w:type="character" w:customStyle="1" w:styleId="a4">
    <w:name w:val="註解方塊文字 字元"/>
    <w:link w:val="a3"/>
    <w:uiPriority w:val="99"/>
    <w:semiHidden/>
    <w:rsid w:val="00F10844"/>
    <w:rPr>
      <w:rFonts w:ascii="Tahoma" w:hAnsi="Tahoma" w:cs="Tahoma"/>
      <w:sz w:val="16"/>
      <w:szCs w:val="16"/>
    </w:rPr>
  </w:style>
  <w:style w:type="paragraph" w:styleId="a5">
    <w:name w:val="header"/>
    <w:basedOn w:val="a"/>
    <w:link w:val="a6"/>
    <w:uiPriority w:val="99"/>
    <w:unhideWhenUsed/>
    <w:rsid w:val="00600347"/>
    <w:pPr>
      <w:tabs>
        <w:tab w:val="center" w:pos="4153"/>
        <w:tab w:val="right" w:pos="8306"/>
      </w:tabs>
      <w:snapToGrid w:val="0"/>
    </w:pPr>
    <w:rPr>
      <w:sz w:val="20"/>
      <w:szCs w:val="20"/>
    </w:rPr>
  </w:style>
  <w:style w:type="character" w:customStyle="1" w:styleId="a6">
    <w:name w:val="頁首 字元"/>
    <w:link w:val="a5"/>
    <w:uiPriority w:val="99"/>
    <w:rsid w:val="00600347"/>
    <w:rPr>
      <w:lang w:eastAsia="en-US"/>
    </w:rPr>
  </w:style>
  <w:style w:type="paragraph" w:styleId="a7">
    <w:name w:val="footer"/>
    <w:basedOn w:val="a"/>
    <w:link w:val="a8"/>
    <w:uiPriority w:val="99"/>
    <w:unhideWhenUsed/>
    <w:rsid w:val="00600347"/>
    <w:pPr>
      <w:tabs>
        <w:tab w:val="center" w:pos="4153"/>
        <w:tab w:val="right" w:pos="8306"/>
      </w:tabs>
      <w:snapToGrid w:val="0"/>
    </w:pPr>
    <w:rPr>
      <w:sz w:val="20"/>
      <w:szCs w:val="20"/>
    </w:rPr>
  </w:style>
  <w:style w:type="character" w:customStyle="1" w:styleId="a8">
    <w:name w:val="頁尾 字元"/>
    <w:link w:val="a7"/>
    <w:uiPriority w:val="99"/>
    <w:rsid w:val="00600347"/>
    <w:rPr>
      <w:lang w:eastAsia="en-US"/>
    </w:rPr>
  </w:style>
  <w:style w:type="character" w:customStyle="1" w:styleId="st1">
    <w:name w:val="st1"/>
    <w:basedOn w:val="a0"/>
    <w:rsid w:val="001D55EA"/>
  </w:style>
  <w:style w:type="paragraph" w:styleId="a9">
    <w:name w:val="Document Map"/>
    <w:basedOn w:val="a"/>
    <w:semiHidden/>
    <w:rsid w:val="00161527"/>
    <w:pPr>
      <w:shd w:val="clear" w:color="auto" w:fill="000080"/>
    </w:pPr>
    <w:rPr>
      <w:rFonts w:ascii="Tahoma" w:hAnsi="Tahoma" w:cs="Tahoma"/>
      <w:sz w:val="20"/>
      <w:szCs w:val="20"/>
    </w:rPr>
  </w:style>
  <w:style w:type="paragraph" w:styleId="aa">
    <w:name w:val="Body Text"/>
    <w:basedOn w:val="a"/>
    <w:link w:val="ab"/>
    <w:semiHidden/>
    <w:rsid w:val="003B52DB"/>
    <w:pPr>
      <w:framePr w:w="3856" w:h="1418" w:hRule="exact" w:wrap="notBeside" w:vAnchor="page" w:hAnchor="page" w:x="4027" w:y="370" w:anchorLock="1"/>
      <w:spacing w:line="140" w:lineRule="exact"/>
      <w:jc w:val="center"/>
    </w:pPr>
    <w:rPr>
      <w:rFonts w:ascii="Arial" w:hAnsi="Arial"/>
      <w:sz w:val="14"/>
      <w:szCs w:val="20"/>
      <w:lang w:val="pt-PT" w:eastAsia="zh-TW"/>
    </w:rPr>
  </w:style>
  <w:style w:type="character" w:customStyle="1" w:styleId="ab">
    <w:name w:val="本文 字元"/>
    <w:basedOn w:val="a0"/>
    <w:link w:val="aa"/>
    <w:semiHidden/>
    <w:rsid w:val="003B52DB"/>
    <w:rPr>
      <w:rFonts w:ascii="Arial" w:hAnsi="Arial"/>
      <w:sz w:val="14"/>
      <w:lang w:val="pt-PT"/>
    </w:rPr>
  </w:style>
  <w:style w:type="paragraph" w:styleId="ac">
    <w:name w:val="caption"/>
    <w:basedOn w:val="a"/>
    <w:next w:val="a"/>
    <w:qFormat/>
    <w:rsid w:val="003B52DB"/>
    <w:pPr>
      <w:framePr w:w="4423" w:h="1418" w:hRule="exact" w:wrap="notBeside" w:vAnchor="page" w:hAnchor="page" w:x="3743" w:y="370" w:anchorLock="1"/>
      <w:spacing w:line="200" w:lineRule="exact"/>
      <w:jc w:val="center"/>
    </w:pPr>
    <w:rPr>
      <w:rFonts w:ascii="Arial" w:hAnsi="Arial"/>
      <w:b/>
      <w:sz w:val="16"/>
      <w:szCs w:val="20"/>
      <w:lang w:val="pt-PT" w:eastAsia="zh-TW"/>
    </w:rPr>
  </w:style>
  <w:style w:type="table" w:styleId="ad">
    <w:name w:val="Table Grid"/>
    <w:basedOn w:val="a1"/>
    <w:uiPriority w:val="59"/>
    <w:rsid w:val="00085B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42E2A"/>
    <w:pPr>
      <w:ind w:leftChars="200" w:left="480"/>
    </w:pPr>
  </w:style>
  <w:style w:type="character" w:styleId="af">
    <w:name w:val="Hyperlink"/>
    <w:basedOn w:val="a0"/>
    <w:uiPriority w:val="99"/>
    <w:unhideWhenUsed/>
    <w:rsid w:val="0056578F"/>
    <w:rPr>
      <w:color w:val="0000FF" w:themeColor="hyperlink"/>
      <w:u w:val="single"/>
    </w:rPr>
  </w:style>
  <w:style w:type="character" w:styleId="af0">
    <w:name w:val="annotation reference"/>
    <w:basedOn w:val="a0"/>
    <w:uiPriority w:val="99"/>
    <w:semiHidden/>
    <w:unhideWhenUsed/>
    <w:rsid w:val="007974AE"/>
    <w:rPr>
      <w:sz w:val="18"/>
      <w:szCs w:val="18"/>
    </w:rPr>
  </w:style>
  <w:style w:type="paragraph" w:styleId="af1">
    <w:name w:val="annotation text"/>
    <w:basedOn w:val="a"/>
    <w:link w:val="af2"/>
    <w:uiPriority w:val="99"/>
    <w:semiHidden/>
    <w:unhideWhenUsed/>
    <w:rsid w:val="007974AE"/>
  </w:style>
  <w:style w:type="character" w:customStyle="1" w:styleId="af2">
    <w:name w:val="註解文字 字元"/>
    <w:basedOn w:val="a0"/>
    <w:link w:val="af1"/>
    <w:uiPriority w:val="99"/>
    <w:semiHidden/>
    <w:rsid w:val="007974A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9598">
      <w:bodyDiv w:val="1"/>
      <w:marLeft w:val="0"/>
      <w:marRight w:val="0"/>
      <w:marTop w:val="0"/>
      <w:marBottom w:val="0"/>
      <w:divBdr>
        <w:top w:val="none" w:sz="0" w:space="0" w:color="auto"/>
        <w:left w:val="none" w:sz="0" w:space="0" w:color="auto"/>
        <w:bottom w:val="none" w:sz="0" w:space="0" w:color="auto"/>
        <w:right w:val="none" w:sz="0" w:space="0" w:color="auto"/>
      </w:divBdr>
    </w:div>
    <w:div w:id="140193621">
      <w:bodyDiv w:val="1"/>
      <w:marLeft w:val="0"/>
      <w:marRight w:val="0"/>
      <w:marTop w:val="0"/>
      <w:marBottom w:val="0"/>
      <w:divBdr>
        <w:top w:val="none" w:sz="0" w:space="0" w:color="auto"/>
        <w:left w:val="none" w:sz="0" w:space="0" w:color="auto"/>
        <w:bottom w:val="none" w:sz="0" w:space="0" w:color="auto"/>
        <w:right w:val="none" w:sz="0" w:space="0" w:color="auto"/>
      </w:divBdr>
    </w:div>
    <w:div w:id="529075897">
      <w:bodyDiv w:val="1"/>
      <w:marLeft w:val="0"/>
      <w:marRight w:val="0"/>
      <w:marTop w:val="0"/>
      <w:marBottom w:val="0"/>
      <w:divBdr>
        <w:top w:val="none" w:sz="0" w:space="0" w:color="auto"/>
        <w:left w:val="none" w:sz="0" w:space="0" w:color="auto"/>
        <w:bottom w:val="none" w:sz="0" w:space="0" w:color="auto"/>
        <w:right w:val="none" w:sz="0" w:space="0" w:color="auto"/>
      </w:divBdr>
    </w:div>
    <w:div w:id="882254623">
      <w:bodyDiv w:val="1"/>
      <w:marLeft w:val="0"/>
      <w:marRight w:val="0"/>
      <w:marTop w:val="0"/>
      <w:marBottom w:val="0"/>
      <w:divBdr>
        <w:top w:val="none" w:sz="0" w:space="0" w:color="auto"/>
        <w:left w:val="none" w:sz="0" w:space="0" w:color="auto"/>
        <w:bottom w:val="none" w:sz="0" w:space="0" w:color="auto"/>
        <w:right w:val="none" w:sz="0" w:space="0" w:color="auto"/>
      </w:divBdr>
    </w:div>
    <w:div w:id="1093286195">
      <w:bodyDiv w:val="1"/>
      <w:marLeft w:val="0"/>
      <w:marRight w:val="0"/>
      <w:marTop w:val="0"/>
      <w:marBottom w:val="0"/>
      <w:divBdr>
        <w:top w:val="none" w:sz="0" w:space="0" w:color="auto"/>
        <w:left w:val="none" w:sz="0" w:space="0" w:color="auto"/>
        <w:bottom w:val="none" w:sz="0" w:space="0" w:color="auto"/>
        <w:right w:val="none" w:sz="0" w:space="0" w:color="auto"/>
      </w:divBdr>
    </w:div>
    <w:div w:id="1275598217">
      <w:bodyDiv w:val="1"/>
      <w:marLeft w:val="0"/>
      <w:marRight w:val="0"/>
      <w:marTop w:val="0"/>
      <w:marBottom w:val="0"/>
      <w:divBdr>
        <w:top w:val="none" w:sz="0" w:space="0" w:color="auto"/>
        <w:left w:val="none" w:sz="0" w:space="0" w:color="auto"/>
        <w:bottom w:val="none" w:sz="0" w:space="0" w:color="auto"/>
        <w:right w:val="none" w:sz="0" w:space="0" w:color="auto"/>
      </w:divBdr>
    </w:div>
    <w:div w:id="1389843314">
      <w:bodyDiv w:val="1"/>
      <w:marLeft w:val="0"/>
      <w:marRight w:val="0"/>
      <w:marTop w:val="0"/>
      <w:marBottom w:val="0"/>
      <w:divBdr>
        <w:top w:val="none" w:sz="0" w:space="0" w:color="auto"/>
        <w:left w:val="none" w:sz="0" w:space="0" w:color="auto"/>
        <w:bottom w:val="none" w:sz="0" w:space="0" w:color="auto"/>
        <w:right w:val="none" w:sz="0" w:space="0" w:color="auto"/>
      </w:divBdr>
    </w:div>
    <w:div w:id="1770159390">
      <w:bodyDiv w:val="1"/>
      <w:marLeft w:val="0"/>
      <w:marRight w:val="0"/>
      <w:marTop w:val="0"/>
      <w:marBottom w:val="0"/>
      <w:divBdr>
        <w:top w:val="none" w:sz="0" w:space="0" w:color="auto"/>
        <w:left w:val="none" w:sz="0" w:space="0" w:color="auto"/>
        <w:bottom w:val="none" w:sz="0" w:space="0" w:color="auto"/>
        <w:right w:val="none" w:sz="0" w:space="0" w:color="auto"/>
      </w:divBdr>
    </w:div>
    <w:div w:id="1918442876">
      <w:bodyDiv w:val="1"/>
      <w:marLeft w:val="0"/>
      <w:marRight w:val="0"/>
      <w:marTop w:val="0"/>
      <w:marBottom w:val="0"/>
      <w:divBdr>
        <w:top w:val="none" w:sz="0" w:space="0" w:color="auto"/>
        <w:left w:val="none" w:sz="0" w:space="0" w:color="auto"/>
        <w:bottom w:val="none" w:sz="0" w:space="0" w:color="auto"/>
        <w:right w:val="none" w:sz="0" w:space="0" w:color="auto"/>
      </w:divBdr>
    </w:div>
    <w:div w:id="19649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82B3E-93D6-4CCF-83EA-6BB3454F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ICM</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Chin, U Man Chin</cp:lastModifiedBy>
  <cp:revision>4</cp:revision>
  <cp:lastPrinted>2020-06-15T07:07:00Z</cp:lastPrinted>
  <dcterms:created xsi:type="dcterms:W3CDTF">2023-05-11T07:48:00Z</dcterms:created>
  <dcterms:modified xsi:type="dcterms:W3CDTF">2023-05-15T09:43:00Z</dcterms:modified>
</cp:coreProperties>
</file>